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1D895" w14:textId="77777777" w:rsidR="0063168F" w:rsidRPr="0063168F" w:rsidRDefault="0063168F" w:rsidP="0063168F">
      <w:pPr>
        <w:rPr>
          <w:szCs w:val="28"/>
        </w:rPr>
      </w:pPr>
    </w:p>
    <w:p w14:paraId="20625B1F" w14:textId="77777777" w:rsidR="00CC0504" w:rsidRDefault="00CC0504" w:rsidP="004273EE">
      <w:pPr>
        <w:widowControl w:val="0"/>
        <w:jc w:val="center"/>
        <w:rPr>
          <w:b/>
          <w:sz w:val="32"/>
          <w:szCs w:val="32"/>
        </w:rPr>
      </w:pPr>
    </w:p>
    <w:p w14:paraId="7C138C32" w14:textId="71CF7BE2"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14F650EE" w14:textId="77777777" w:rsidR="00F97087" w:rsidRPr="00C24520" w:rsidRDefault="00F97087" w:rsidP="00F97087">
      <w:pPr>
        <w:widowControl w:val="0"/>
        <w:jc w:val="center"/>
        <w:rPr>
          <w:b/>
          <w:sz w:val="32"/>
          <w:szCs w:val="32"/>
        </w:rPr>
      </w:pPr>
      <w:r w:rsidRPr="00C24520">
        <w:rPr>
          <w:b/>
          <w:sz w:val="32"/>
          <w:szCs w:val="32"/>
        </w:rPr>
        <w:t>Application Package</w:t>
      </w:r>
    </w:p>
    <w:p w14:paraId="2775A854" w14:textId="77777777" w:rsidR="00BA4023" w:rsidRPr="009A78CE" w:rsidRDefault="00BA4023" w:rsidP="00E84F8F">
      <w:pPr>
        <w:widowControl w:val="0"/>
        <w:rPr>
          <w:b/>
          <w:bCs/>
          <w:highlight w:val="lightGray"/>
        </w:rPr>
      </w:pPr>
    </w:p>
    <w:p w14:paraId="67C75FC7" w14:textId="501FACA4" w:rsidR="0013421F" w:rsidRPr="000C4413" w:rsidRDefault="000D01B0" w:rsidP="00E84F8F">
      <w:pPr>
        <w:widowControl w:val="0"/>
        <w:jc w:val="center"/>
        <w:rPr>
          <w:b/>
          <w:bCs/>
          <w:sz w:val="32"/>
          <w:szCs w:val="32"/>
          <w:highlight w:val="lightGray"/>
        </w:rPr>
      </w:pPr>
      <w:r>
        <w:rPr>
          <w:b/>
          <w:bCs/>
          <w:sz w:val="32"/>
          <w:szCs w:val="32"/>
        </w:rPr>
        <w:t xml:space="preserve">2024-25 </w:t>
      </w:r>
      <w:r w:rsidR="00470FDD" w:rsidRPr="00470FDD">
        <w:rPr>
          <w:b/>
          <w:bCs/>
          <w:sz w:val="32"/>
          <w:szCs w:val="32"/>
        </w:rPr>
        <w:t>State Abstinence Until Marriage</w:t>
      </w:r>
      <w:r w:rsidR="002D5D52">
        <w:rPr>
          <w:b/>
          <w:bCs/>
          <w:sz w:val="32"/>
          <w:szCs w:val="32"/>
        </w:rPr>
        <w:t>—</w:t>
      </w:r>
      <w:r w:rsidR="00470FDD" w:rsidRPr="00470FDD">
        <w:rPr>
          <w:b/>
          <w:bCs/>
          <w:sz w:val="32"/>
          <w:szCs w:val="32"/>
        </w:rPr>
        <w:t>Emerging Programs</w:t>
      </w:r>
    </w:p>
    <w:p w14:paraId="66B23726" w14:textId="7A3CFC94" w:rsidR="00536BAB" w:rsidRPr="000C4413" w:rsidRDefault="00A04F11" w:rsidP="00490A37">
      <w:pPr>
        <w:jc w:val="center"/>
        <w:rPr>
          <w:highlight w:val="lightGray"/>
        </w:rPr>
      </w:pPr>
      <w:r w:rsidRPr="000D01B0">
        <w:rPr>
          <w:sz w:val="28"/>
          <w:szCs w:val="28"/>
        </w:rPr>
        <w:t>D</w:t>
      </w:r>
      <w:r w:rsidR="0013421F" w:rsidRPr="000D01B0">
        <w:rPr>
          <w:sz w:val="28"/>
          <w:szCs w:val="28"/>
        </w:rPr>
        <w:t>iscretionary</w:t>
      </w:r>
      <w:r w:rsidRPr="000D01B0">
        <w:rPr>
          <w:sz w:val="28"/>
          <w:szCs w:val="28"/>
        </w:rPr>
        <w:t xml:space="preserve"> Gr</w:t>
      </w:r>
      <w:r w:rsidR="0013421F" w:rsidRPr="000D01B0">
        <w:rPr>
          <w:sz w:val="28"/>
          <w:szCs w:val="28"/>
        </w:rPr>
        <w:t>ant</w:t>
      </w:r>
    </w:p>
    <w:p w14:paraId="7053EADE" w14:textId="77777777" w:rsidR="0013421F" w:rsidRPr="009A78CE" w:rsidRDefault="0013421F" w:rsidP="00944EFF">
      <w:pPr>
        <w:widowControl w:val="0"/>
        <w:jc w:val="center"/>
      </w:pPr>
    </w:p>
    <w:p w14:paraId="38CB6657" w14:textId="2FF430C3" w:rsidR="00536BAB" w:rsidRPr="009A78CE" w:rsidRDefault="00A01E10" w:rsidP="007439F7">
      <w:pPr>
        <w:widowControl w:val="0"/>
        <w:ind w:left="360" w:right="360"/>
        <w:jc w:val="center"/>
      </w:pPr>
      <w:r w:rsidRPr="00A01E10">
        <w:t xml:space="preserve">The </w:t>
      </w:r>
      <w:r w:rsidR="007439F7">
        <w:t xml:space="preserve">2024-25 </w:t>
      </w:r>
      <w:r w:rsidR="00B705E2" w:rsidRPr="00A01E10">
        <w:t>State Abstinence Until Marriage</w:t>
      </w:r>
      <w:r w:rsidR="002D5D52">
        <w:t xml:space="preserve">—Emerging </w:t>
      </w:r>
      <w:r w:rsidR="00B705E2" w:rsidRPr="00A01E10">
        <w:t>Programs</w:t>
      </w:r>
      <w:r w:rsidR="00536BAB" w:rsidRPr="00A01E10">
        <w:t xml:space="preserve"> is </w:t>
      </w:r>
      <w:r w:rsidR="007439F7">
        <w:t xml:space="preserve">a grant program funded by the General Assembly of the state of South Carolina, authorized by the General Appropriations Act, Proviso </w:t>
      </w:r>
      <w:r w:rsidR="007439F7" w:rsidRPr="00BA052E">
        <w:t>1</w:t>
      </w:r>
      <w:r w:rsidR="005178B3" w:rsidRPr="00BA052E">
        <w:t>.1</w:t>
      </w:r>
      <w:r w:rsidR="00AD3FCA" w:rsidRPr="00BA052E">
        <w:t>0</w:t>
      </w:r>
      <w:r w:rsidR="00BA052E" w:rsidRPr="00BA052E">
        <w:t>0</w:t>
      </w:r>
      <w:r w:rsidR="007439F7">
        <w:t>,</w:t>
      </w:r>
      <w:r w:rsidR="00536BAB" w:rsidRPr="00A01E10">
        <w:t xml:space="preserve"> and administered by the</w:t>
      </w:r>
      <w:r w:rsidR="00BD0E58" w:rsidRPr="00A01E10">
        <w:t xml:space="preserve"> South Carolina Department</w:t>
      </w:r>
      <w:r w:rsidR="007439F7">
        <w:t xml:space="preserve"> </w:t>
      </w:r>
      <w:r w:rsidR="00BD0E58" w:rsidRPr="00A01E10">
        <w:t>of Education</w:t>
      </w:r>
      <w:r w:rsidR="00536BAB" w:rsidRPr="00A01E10">
        <w:t>.</w:t>
      </w:r>
    </w:p>
    <w:p w14:paraId="6E21FCFB" w14:textId="77777777" w:rsidR="00536BAB" w:rsidRPr="009A78CE" w:rsidRDefault="00536BAB" w:rsidP="007439F7">
      <w:pPr>
        <w:widowControl w:val="0"/>
        <w:ind w:left="360"/>
        <w:jc w:val="center"/>
      </w:pPr>
    </w:p>
    <w:p w14:paraId="28F3202C" w14:textId="77777777" w:rsidR="00536BAB" w:rsidRPr="009A78CE" w:rsidRDefault="00536BAB" w:rsidP="00944EFF">
      <w:pPr>
        <w:widowControl w:val="0"/>
        <w:jc w:val="center"/>
      </w:pPr>
    </w:p>
    <w:p w14:paraId="1225FC8C" w14:textId="4ACA47C1" w:rsidR="0013421F" w:rsidRPr="00C24520" w:rsidRDefault="0013421F" w:rsidP="00490A37">
      <w:pPr>
        <w:widowControl w:val="0"/>
        <w:jc w:val="center"/>
        <w:rPr>
          <w:bCs/>
          <w:sz w:val="32"/>
          <w:szCs w:val="32"/>
          <w:u w:val="single"/>
        </w:rPr>
      </w:pPr>
      <w:r w:rsidRPr="00C24520">
        <w:rPr>
          <w:bCs/>
          <w:sz w:val="32"/>
          <w:szCs w:val="32"/>
        </w:rPr>
        <w:t>Deadline for Receipt of Applications:</w:t>
      </w:r>
      <w:r w:rsidR="00E84F8F" w:rsidRPr="00C24520">
        <w:rPr>
          <w:bCs/>
          <w:sz w:val="32"/>
          <w:szCs w:val="32"/>
        </w:rPr>
        <w:t xml:space="preserve"> </w:t>
      </w:r>
      <w:r w:rsidR="00F3593A" w:rsidRPr="00EC142A">
        <w:rPr>
          <w:b/>
          <w:sz w:val="32"/>
          <w:szCs w:val="32"/>
          <w:u w:val="single"/>
        </w:rPr>
        <w:t>September</w:t>
      </w:r>
      <w:r w:rsidR="00774BE2" w:rsidRPr="00EC142A">
        <w:rPr>
          <w:b/>
          <w:sz w:val="32"/>
          <w:szCs w:val="32"/>
          <w:u w:val="single"/>
        </w:rPr>
        <w:t xml:space="preserve"> 2</w:t>
      </w:r>
      <w:r w:rsidR="00445D4B" w:rsidRPr="00EC142A">
        <w:rPr>
          <w:b/>
          <w:sz w:val="32"/>
          <w:szCs w:val="32"/>
          <w:u w:val="single"/>
        </w:rPr>
        <w:t>3</w:t>
      </w:r>
      <w:r w:rsidR="00774BE2" w:rsidRPr="00EC142A">
        <w:rPr>
          <w:b/>
          <w:sz w:val="32"/>
          <w:szCs w:val="32"/>
          <w:u w:val="single"/>
        </w:rPr>
        <w:t>, 2024 at 5:00 p.m</w:t>
      </w:r>
      <w:r w:rsidR="00774BE2" w:rsidRPr="00C924DD">
        <w:rPr>
          <w:b/>
          <w:sz w:val="32"/>
          <w:szCs w:val="32"/>
          <w:u w:val="single"/>
        </w:rPr>
        <w:t>.</w:t>
      </w:r>
    </w:p>
    <w:p w14:paraId="5656420D" w14:textId="77777777" w:rsidR="0013421F" w:rsidRPr="009A78CE" w:rsidRDefault="0013421F" w:rsidP="00490A37">
      <w:pPr>
        <w:widowControl w:val="0"/>
      </w:pPr>
    </w:p>
    <w:p w14:paraId="4630D998" w14:textId="7048AF82" w:rsidR="00E84F8F" w:rsidRPr="00C24520" w:rsidRDefault="00E84F8F" w:rsidP="00E84F8F">
      <w:pPr>
        <w:widowControl w:val="0"/>
        <w:jc w:val="center"/>
        <w:rPr>
          <w:sz w:val="28"/>
          <w:szCs w:val="28"/>
        </w:rPr>
      </w:pPr>
      <w:r w:rsidRPr="00C24520">
        <w:rPr>
          <w:bCs/>
          <w:sz w:val="28"/>
          <w:szCs w:val="28"/>
        </w:rPr>
        <w:t xml:space="preserve">Technical Assistance for Applicants: </w:t>
      </w:r>
      <w:r w:rsidR="00BA27AE" w:rsidRPr="00C924DD">
        <w:rPr>
          <w:bCs/>
          <w:sz w:val="28"/>
          <w:szCs w:val="28"/>
          <w:u w:val="single"/>
        </w:rPr>
        <w:t xml:space="preserve">August </w:t>
      </w:r>
      <w:r w:rsidR="00F3593A" w:rsidRPr="00C924DD">
        <w:rPr>
          <w:bCs/>
          <w:sz w:val="28"/>
          <w:szCs w:val="28"/>
          <w:u w:val="single"/>
        </w:rPr>
        <w:t>28</w:t>
      </w:r>
      <w:r w:rsidR="00BA27AE" w:rsidRPr="00C924DD">
        <w:rPr>
          <w:bCs/>
          <w:sz w:val="28"/>
          <w:szCs w:val="28"/>
          <w:u w:val="single"/>
        </w:rPr>
        <w:t>, 2024</w:t>
      </w:r>
    </w:p>
    <w:p w14:paraId="5B187322" w14:textId="77777777" w:rsidR="00E84F8F" w:rsidRPr="00C24520" w:rsidRDefault="00E84F8F" w:rsidP="00E84F8F">
      <w:pPr>
        <w:widowControl w:val="0"/>
        <w:jc w:val="center"/>
        <w:rPr>
          <w:bCs/>
          <w:sz w:val="28"/>
          <w:szCs w:val="28"/>
        </w:rPr>
      </w:pPr>
    </w:p>
    <w:p w14:paraId="3BA009FC" w14:textId="77777777" w:rsidR="00D01445" w:rsidRDefault="00D01445" w:rsidP="00490A37">
      <w:pPr>
        <w:widowControl w:val="0"/>
      </w:pPr>
    </w:p>
    <w:p w14:paraId="72CCE6D7" w14:textId="77777777" w:rsidR="00BA052E" w:rsidRPr="009A78CE" w:rsidRDefault="00BA052E" w:rsidP="00490A37">
      <w:pPr>
        <w:widowControl w:val="0"/>
      </w:pPr>
    </w:p>
    <w:p w14:paraId="05ABEAA2" w14:textId="17862FB5" w:rsidR="0013421F" w:rsidRPr="009A78CE" w:rsidRDefault="00536BAB" w:rsidP="00536BAB">
      <w:pPr>
        <w:widowControl w:val="0"/>
      </w:pPr>
      <w:r w:rsidRPr="00E14588">
        <w:rPr>
          <w:u w:val="single"/>
        </w:rPr>
        <w:t xml:space="preserve">For </w:t>
      </w:r>
      <w:r w:rsidR="00E14588" w:rsidRPr="00E14588">
        <w:rPr>
          <w:u w:val="single"/>
        </w:rPr>
        <w:t>questions about th</w:t>
      </w:r>
      <w:r w:rsidR="00BE6DFA">
        <w:rPr>
          <w:u w:val="single"/>
        </w:rPr>
        <w:t>is program</w:t>
      </w:r>
      <w:r w:rsidRPr="00E14588">
        <w:rPr>
          <w:u w:val="single"/>
        </w:rPr>
        <w:t>, contact</w:t>
      </w:r>
      <w:r w:rsidRPr="009A78CE">
        <w:t>:</w:t>
      </w:r>
    </w:p>
    <w:p w14:paraId="2F54F36A" w14:textId="554BA689" w:rsidR="00536BAB" w:rsidRPr="009A78CE" w:rsidRDefault="00D5137B" w:rsidP="00536BAB">
      <w:pPr>
        <w:widowControl w:val="0"/>
      </w:pPr>
      <w:r>
        <w:t>Tonia Mallett Smith</w:t>
      </w:r>
      <w:r w:rsidR="00BE6DFA" w:rsidRPr="00F767BE">
        <w:t xml:space="preserve">, </w:t>
      </w:r>
      <w:r>
        <w:t>Director of Office of Student Support,</w:t>
      </w:r>
      <w:r w:rsidR="00BE6DFA">
        <w:t xml:space="preserve"> </w:t>
      </w:r>
      <w:hyperlink r:id="rId11" w:history="1">
        <w:r>
          <w:rPr>
            <w:rStyle w:val="Hyperlink"/>
          </w:rPr>
          <w:t>SCSRAE@ed.sc.gov</w:t>
        </w:r>
      </w:hyperlink>
      <w:r w:rsidR="00BE6DFA">
        <w:t xml:space="preserve"> </w:t>
      </w:r>
    </w:p>
    <w:p w14:paraId="2F804A52" w14:textId="77777777" w:rsidR="00113DAB" w:rsidRDefault="00113DAB" w:rsidP="00490A37">
      <w:pPr>
        <w:widowControl w:val="0"/>
        <w:jc w:val="center"/>
      </w:pPr>
    </w:p>
    <w:p w14:paraId="348FEA58" w14:textId="77777777" w:rsidR="00BA052E" w:rsidRDefault="00BA052E" w:rsidP="00490A37">
      <w:pPr>
        <w:widowControl w:val="0"/>
        <w:jc w:val="center"/>
      </w:pPr>
    </w:p>
    <w:p w14:paraId="6BB4F5FF" w14:textId="77777777" w:rsidR="00BA052E" w:rsidRPr="009A78CE" w:rsidRDefault="00BA052E" w:rsidP="00490A37">
      <w:pPr>
        <w:widowControl w:val="0"/>
        <w:jc w:val="center"/>
      </w:pPr>
    </w:p>
    <w:p w14:paraId="67AFED33" w14:textId="77777777" w:rsidR="0013421F" w:rsidRPr="009A78CE" w:rsidRDefault="00536BAB" w:rsidP="00536BAB">
      <w:pPr>
        <w:widowControl w:val="0"/>
      </w:pPr>
      <w:r w:rsidRPr="00E14588">
        <w:rPr>
          <w:u w:val="single"/>
        </w:rPr>
        <w:t>Issued by</w:t>
      </w:r>
      <w:r w:rsidR="0013421F" w:rsidRPr="009A78CE">
        <w:t>:</w:t>
      </w:r>
    </w:p>
    <w:p w14:paraId="632BAD52" w14:textId="77777777" w:rsidR="00E54572" w:rsidRPr="009A78CE" w:rsidRDefault="00E54572" w:rsidP="00E54572">
      <w:pPr>
        <w:widowControl w:val="0"/>
      </w:pPr>
      <w:r w:rsidRPr="009A78CE">
        <w:t>South Carolina Department of Education</w:t>
      </w:r>
      <w:r w:rsidR="00E14588">
        <w:t xml:space="preserve"> (SCDE)</w:t>
      </w:r>
    </w:p>
    <w:p w14:paraId="1DA4FCEE" w14:textId="0C6097F4" w:rsidR="0013421F" w:rsidRPr="009A78CE" w:rsidRDefault="0013421F" w:rsidP="00536BAB">
      <w:pPr>
        <w:widowControl w:val="0"/>
      </w:pPr>
      <w:r w:rsidRPr="009A78CE">
        <w:t>Office of</w:t>
      </w:r>
      <w:r w:rsidR="002D5D52">
        <w:t xml:space="preserve"> </w:t>
      </w:r>
      <w:r w:rsidR="002C588A">
        <w:t>Student Support</w:t>
      </w:r>
    </w:p>
    <w:p w14:paraId="5D87FDA4" w14:textId="54FCFE67" w:rsidR="0013421F" w:rsidRPr="009A78CE" w:rsidRDefault="002C588A" w:rsidP="00536BAB">
      <w:pPr>
        <w:widowControl w:val="0"/>
      </w:pPr>
      <w:r>
        <w:t xml:space="preserve">428 Wholesale Lane </w:t>
      </w:r>
    </w:p>
    <w:p w14:paraId="451A6BD9" w14:textId="75256E9D" w:rsidR="0013421F" w:rsidRPr="009A78CE" w:rsidRDefault="002C588A" w:rsidP="00536BAB">
      <w:pPr>
        <w:widowControl w:val="0"/>
      </w:pPr>
      <w:r>
        <w:t xml:space="preserve">West </w:t>
      </w:r>
      <w:r w:rsidR="0013421F" w:rsidRPr="009A78CE">
        <w:t>Columbia, SC</w:t>
      </w:r>
      <w:r w:rsidR="004474D2" w:rsidRPr="009A78CE">
        <w:t xml:space="preserve"> </w:t>
      </w:r>
      <w:r w:rsidR="0013421F" w:rsidRPr="009A78CE">
        <w:t>29</w:t>
      </w:r>
      <w:r>
        <w:t>172</w:t>
      </w:r>
      <w:r w:rsidR="00D326B6">
        <w:t>-</w:t>
      </w:r>
      <w:r>
        <w:t>3171</w:t>
      </w:r>
    </w:p>
    <w:p w14:paraId="21A8338F" w14:textId="77777777" w:rsidR="0013421F" w:rsidRPr="009A78CE" w:rsidRDefault="0013421F" w:rsidP="00490A37">
      <w:pPr>
        <w:widowControl w:val="0"/>
        <w:ind w:left="3060" w:firstLine="180"/>
        <w:rPr>
          <w:ins w:id="0" w:author="someone revised" w:date="2019-12-13T10:30:00Z"/>
          <w:b/>
          <w:bCs/>
        </w:rPr>
        <w:sectPr w:rsidR="0013421F" w:rsidRPr="009A78CE" w:rsidSect="00F94F2E">
          <w:headerReference w:type="first" r:id="rId12"/>
          <w:footerReference w:type="first" r:id="rId13"/>
          <w:pgSz w:w="12240" w:h="15840" w:code="1"/>
          <w:pgMar w:top="1440" w:right="1440" w:bottom="1440" w:left="1440" w:header="720" w:footer="720" w:gutter="0"/>
          <w:pgNumType w:start="1"/>
          <w:cols w:space="720"/>
          <w:titlePg/>
          <w:docGrid w:linePitch="326"/>
        </w:sectPr>
      </w:pPr>
    </w:p>
    <w:p w14:paraId="4CCEB29D" w14:textId="77777777" w:rsidR="0013421F" w:rsidRPr="00053CF4" w:rsidRDefault="0013421F" w:rsidP="00490A37">
      <w:pPr>
        <w:widowControl w:val="0"/>
        <w:jc w:val="center"/>
        <w:rPr>
          <w:b/>
        </w:rPr>
      </w:pPr>
      <w:r w:rsidRPr="00053CF4">
        <w:rPr>
          <w:b/>
        </w:rPr>
        <w:lastRenderedPageBreak/>
        <w:t>TABLE OF CONTENTS</w:t>
      </w:r>
    </w:p>
    <w:p w14:paraId="50AF7B50" w14:textId="6FF63347" w:rsidR="00975611" w:rsidRDefault="0013421F">
      <w:pPr>
        <w:pStyle w:val="TOC1"/>
        <w:rPr>
          <w:rFonts w:asciiTheme="minorHAnsi" w:eastAsiaTheme="minorEastAsia" w:hAnsiTheme="minorHAnsi" w:cstheme="minorBidi"/>
          <w:b w:val="0"/>
          <w:bCs w:val="0"/>
          <w:iCs w:val="0"/>
          <w:smallCaps w:val="0"/>
          <w:kern w:val="2"/>
          <w:sz w:val="24"/>
          <w:szCs w:val="24"/>
          <w14:ligatures w14:val="standardContextual"/>
        </w:rPr>
      </w:pPr>
      <w:r w:rsidRPr="00944EFF">
        <w:rPr>
          <w:sz w:val="24"/>
        </w:rPr>
        <w:fldChar w:fldCharType="begin"/>
      </w:r>
      <w:r w:rsidRPr="008D6768">
        <w:rPr>
          <w:sz w:val="24"/>
          <w:szCs w:val="24"/>
        </w:rPr>
        <w:instrText xml:space="preserve"> TOC \o "1-3" \h \z </w:instrText>
      </w:r>
      <w:r w:rsidRPr="00944EFF">
        <w:rPr>
          <w:sz w:val="24"/>
        </w:rPr>
        <w:fldChar w:fldCharType="separate"/>
      </w:r>
      <w:hyperlink w:anchor="_Toc174975934" w:history="1">
        <w:r w:rsidR="00975611" w:rsidRPr="002F528C">
          <w:rPr>
            <w:rStyle w:val="Hyperlink"/>
          </w:rPr>
          <w:t>PART I: General Information</w:t>
        </w:r>
        <w:r w:rsidR="00975611">
          <w:rPr>
            <w:webHidden/>
          </w:rPr>
          <w:tab/>
        </w:r>
        <w:r w:rsidR="00975611">
          <w:rPr>
            <w:webHidden/>
          </w:rPr>
          <w:fldChar w:fldCharType="begin"/>
        </w:r>
        <w:r w:rsidR="00975611">
          <w:rPr>
            <w:webHidden/>
          </w:rPr>
          <w:instrText xml:space="preserve"> PAGEREF _Toc174975934 \h </w:instrText>
        </w:r>
        <w:r w:rsidR="00975611">
          <w:rPr>
            <w:webHidden/>
          </w:rPr>
        </w:r>
        <w:r w:rsidR="00975611">
          <w:rPr>
            <w:webHidden/>
          </w:rPr>
          <w:fldChar w:fldCharType="separate"/>
        </w:r>
        <w:r w:rsidR="00975611">
          <w:rPr>
            <w:webHidden/>
          </w:rPr>
          <w:t>1</w:t>
        </w:r>
        <w:r w:rsidR="00975611">
          <w:rPr>
            <w:webHidden/>
          </w:rPr>
          <w:fldChar w:fldCharType="end"/>
        </w:r>
      </w:hyperlink>
    </w:p>
    <w:p w14:paraId="771A8F31" w14:textId="2FF88DF3" w:rsidR="00975611" w:rsidRDefault="00750D8A">
      <w:pPr>
        <w:pStyle w:val="TOC2"/>
        <w:rPr>
          <w:rFonts w:asciiTheme="minorHAnsi" w:eastAsiaTheme="minorEastAsia" w:hAnsiTheme="minorHAnsi" w:cstheme="minorBidi"/>
          <w:noProof/>
          <w:kern w:val="2"/>
          <w14:ligatures w14:val="standardContextual"/>
        </w:rPr>
      </w:pPr>
      <w:hyperlink w:anchor="_Toc174975935" w:history="1">
        <w:r w:rsidR="00975611" w:rsidRPr="002F528C">
          <w:rPr>
            <w:rStyle w:val="Hyperlink"/>
            <w:rFonts w:eastAsia="Times"/>
            <w:noProof/>
          </w:rPr>
          <w:t>A.</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Introduction and Purpose</w:t>
        </w:r>
        <w:r w:rsidR="00975611">
          <w:rPr>
            <w:noProof/>
            <w:webHidden/>
          </w:rPr>
          <w:tab/>
        </w:r>
        <w:r w:rsidR="00975611">
          <w:rPr>
            <w:noProof/>
            <w:webHidden/>
          </w:rPr>
          <w:fldChar w:fldCharType="begin"/>
        </w:r>
        <w:r w:rsidR="00975611">
          <w:rPr>
            <w:noProof/>
            <w:webHidden/>
          </w:rPr>
          <w:instrText xml:space="preserve"> PAGEREF _Toc174975935 \h </w:instrText>
        </w:r>
        <w:r w:rsidR="00975611">
          <w:rPr>
            <w:noProof/>
            <w:webHidden/>
          </w:rPr>
        </w:r>
        <w:r w:rsidR="00975611">
          <w:rPr>
            <w:noProof/>
            <w:webHidden/>
          </w:rPr>
          <w:fldChar w:fldCharType="separate"/>
        </w:r>
        <w:r w:rsidR="00975611">
          <w:rPr>
            <w:noProof/>
            <w:webHidden/>
          </w:rPr>
          <w:t>1</w:t>
        </w:r>
        <w:r w:rsidR="00975611">
          <w:rPr>
            <w:noProof/>
            <w:webHidden/>
          </w:rPr>
          <w:fldChar w:fldCharType="end"/>
        </w:r>
      </w:hyperlink>
    </w:p>
    <w:p w14:paraId="50F4308D" w14:textId="1CD8F667" w:rsidR="00975611" w:rsidRDefault="00750D8A">
      <w:pPr>
        <w:pStyle w:val="TOC2"/>
        <w:rPr>
          <w:rFonts w:asciiTheme="minorHAnsi" w:eastAsiaTheme="minorEastAsia" w:hAnsiTheme="minorHAnsi" w:cstheme="minorBidi"/>
          <w:noProof/>
          <w:kern w:val="2"/>
          <w14:ligatures w14:val="standardContextual"/>
        </w:rPr>
      </w:pPr>
      <w:hyperlink w:anchor="_Toc174975936" w:history="1">
        <w:r w:rsidR="00975611" w:rsidRPr="002F528C">
          <w:rPr>
            <w:rStyle w:val="Hyperlink"/>
            <w:rFonts w:eastAsia="Times"/>
            <w:noProof/>
          </w:rPr>
          <w:t>B.</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Eligible Applicants</w:t>
        </w:r>
        <w:r w:rsidR="00975611">
          <w:rPr>
            <w:noProof/>
            <w:webHidden/>
          </w:rPr>
          <w:tab/>
        </w:r>
        <w:r w:rsidR="00975611">
          <w:rPr>
            <w:noProof/>
            <w:webHidden/>
          </w:rPr>
          <w:fldChar w:fldCharType="begin"/>
        </w:r>
        <w:r w:rsidR="00975611">
          <w:rPr>
            <w:noProof/>
            <w:webHidden/>
          </w:rPr>
          <w:instrText xml:space="preserve"> PAGEREF _Toc174975936 \h </w:instrText>
        </w:r>
        <w:r w:rsidR="00975611">
          <w:rPr>
            <w:noProof/>
            <w:webHidden/>
          </w:rPr>
        </w:r>
        <w:r w:rsidR="00975611">
          <w:rPr>
            <w:noProof/>
            <w:webHidden/>
          </w:rPr>
          <w:fldChar w:fldCharType="separate"/>
        </w:r>
        <w:r w:rsidR="00975611">
          <w:rPr>
            <w:noProof/>
            <w:webHidden/>
          </w:rPr>
          <w:t>2</w:t>
        </w:r>
        <w:r w:rsidR="00975611">
          <w:rPr>
            <w:noProof/>
            <w:webHidden/>
          </w:rPr>
          <w:fldChar w:fldCharType="end"/>
        </w:r>
      </w:hyperlink>
    </w:p>
    <w:p w14:paraId="42F784D6" w14:textId="0797D77A" w:rsidR="00975611" w:rsidRDefault="00750D8A">
      <w:pPr>
        <w:pStyle w:val="TOC2"/>
        <w:rPr>
          <w:rFonts w:asciiTheme="minorHAnsi" w:eastAsiaTheme="minorEastAsia" w:hAnsiTheme="minorHAnsi" w:cstheme="minorBidi"/>
          <w:noProof/>
          <w:kern w:val="2"/>
          <w14:ligatures w14:val="standardContextual"/>
        </w:rPr>
      </w:pPr>
      <w:hyperlink w:anchor="_Toc174975937" w:history="1">
        <w:r w:rsidR="00975611" w:rsidRPr="002F528C">
          <w:rPr>
            <w:rStyle w:val="Hyperlink"/>
            <w:rFonts w:eastAsia="Times"/>
            <w:noProof/>
          </w:rPr>
          <w:t>C.</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Absolute and Competitive Priorities</w:t>
        </w:r>
        <w:r w:rsidR="00975611">
          <w:rPr>
            <w:noProof/>
            <w:webHidden/>
          </w:rPr>
          <w:tab/>
        </w:r>
        <w:r w:rsidR="00975611">
          <w:rPr>
            <w:noProof/>
            <w:webHidden/>
          </w:rPr>
          <w:fldChar w:fldCharType="begin"/>
        </w:r>
        <w:r w:rsidR="00975611">
          <w:rPr>
            <w:noProof/>
            <w:webHidden/>
          </w:rPr>
          <w:instrText xml:space="preserve"> PAGEREF _Toc174975937 \h </w:instrText>
        </w:r>
        <w:r w:rsidR="00975611">
          <w:rPr>
            <w:noProof/>
            <w:webHidden/>
          </w:rPr>
        </w:r>
        <w:r w:rsidR="00975611">
          <w:rPr>
            <w:noProof/>
            <w:webHidden/>
          </w:rPr>
          <w:fldChar w:fldCharType="separate"/>
        </w:r>
        <w:r w:rsidR="00975611">
          <w:rPr>
            <w:noProof/>
            <w:webHidden/>
          </w:rPr>
          <w:t>2</w:t>
        </w:r>
        <w:r w:rsidR="00975611">
          <w:rPr>
            <w:noProof/>
            <w:webHidden/>
          </w:rPr>
          <w:fldChar w:fldCharType="end"/>
        </w:r>
      </w:hyperlink>
    </w:p>
    <w:p w14:paraId="2CAFE9FF" w14:textId="1BDB9A27" w:rsidR="00975611" w:rsidRDefault="00750D8A">
      <w:pPr>
        <w:pStyle w:val="TOC2"/>
        <w:rPr>
          <w:rFonts w:asciiTheme="minorHAnsi" w:eastAsiaTheme="minorEastAsia" w:hAnsiTheme="minorHAnsi" w:cstheme="minorBidi"/>
          <w:noProof/>
          <w:kern w:val="2"/>
          <w14:ligatures w14:val="standardContextual"/>
        </w:rPr>
      </w:pPr>
      <w:hyperlink w:anchor="_Toc174975938" w:history="1">
        <w:r w:rsidR="00975611" w:rsidRPr="002F528C">
          <w:rPr>
            <w:rStyle w:val="Hyperlink"/>
            <w:rFonts w:eastAsia="Times"/>
            <w:noProof/>
          </w:rPr>
          <w:t>D.</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Timeline of Granting Process</w:t>
        </w:r>
        <w:r w:rsidR="00975611">
          <w:rPr>
            <w:noProof/>
            <w:webHidden/>
          </w:rPr>
          <w:tab/>
        </w:r>
        <w:r w:rsidR="00975611">
          <w:rPr>
            <w:noProof/>
            <w:webHidden/>
          </w:rPr>
          <w:fldChar w:fldCharType="begin"/>
        </w:r>
        <w:r w:rsidR="00975611">
          <w:rPr>
            <w:noProof/>
            <w:webHidden/>
          </w:rPr>
          <w:instrText xml:space="preserve"> PAGEREF _Toc174975938 \h </w:instrText>
        </w:r>
        <w:r w:rsidR="00975611">
          <w:rPr>
            <w:noProof/>
            <w:webHidden/>
          </w:rPr>
        </w:r>
        <w:r w:rsidR="00975611">
          <w:rPr>
            <w:noProof/>
            <w:webHidden/>
          </w:rPr>
          <w:fldChar w:fldCharType="separate"/>
        </w:r>
        <w:r w:rsidR="00975611">
          <w:rPr>
            <w:noProof/>
            <w:webHidden/>
          </w:rPr>
          <w:t>2</w:t>
        </w:r>
        <w:r w:rsidR="00975611">
          <w:rPr>
            <w:noProof/>
            <w:webHidden/>
          </w:rPr>
          <w:fldChar w:fldCharType="end"/>
        </w:r>
      </w:hyperlink>
    </w:p>
    <w:p w14:paraId="73B0B6D2" w14:textId="58932D21" w:rsidR="00975611" w:rsidRDefault="00750D8A">
      <w:pPr>
        <w:pStyle w:val="TOC2"/>
        <w:rPr>
          <w:rFonts w:asciiTheme="minorHAnsi" w:eastAsiaTheme="minorEastAsia" w:hAnsiTheme="minorHAnsi" w:cstheme="minorBidi"/>
          <w:noProof/>
          <w:kern w:val="2"/>
          <w14:ligatures w14:val="standardContextual"/>
        </w:rPr>
      </w:pPr>
      <w:hyperlink w:anchor="_Toc174975939" w:history="1">
        <w:r w:rsidR="00975611" w:rsidRPr="002F528C">
          <w:rPr>
            <w:rStyle w:val="Hyperlink"/>
            <w:rFonts w:eastAsia="Times"/>
            <w:noProof/>
          </w:rPr>
          <w:t>E.</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Technical Assistance Sessions for Applicants</w:t>
        </w:r>
        <w:r w:rsidR="00975611">
          <w:rPr>
            <w:noProof/>
            <w:webHidden/>
          </w:rPr>
          <w:tab/>
        </w:r>
        <w:r w:rsidR="00975611">
          <w:rPr>
            <w:noProof/>
            <w:webHidden/>
          </w:rPr>
          <w:fldChar w:fldCharType="begin"/>
        </w:r>
        <w:r w:rsidR="00975611">
          <w:rPr>
            <w:noProof/>
            <w:webHidden/>
          </w:rPr>
          <w:instrText xml:space="preserve"> PAGEREF _Toc174975939 \h </w:instrText>
        </w:r>
        <w:r w:rsidR="00975611">
          <w:rPr>
            <w:noProof/>
            <w:webHidden/>
          </w:rPr>
        </w:r>
        <w:r w:rsidR="00975611">
          <w:rPr>
            <w:noProof/>
            <w:webHidden/>
          </w:rPr>
          <w:fldChar w:fldCharType="separate"/>
        </w:r>
        <w:r w:rsidR="00975611">
          <w:rPr>
            <w:noProof/>
            <w:webHidden/>
          </w:rPr>
          <w:t>3</w:t>
        </w:r>
        <w:r w:rsidR="00975611">
          <w:rPr>
            <w:noProof/>
            <w:webHidden/>
          </w:rPr>
          <w:fldChar w:fldCharType="end"/>
        </w:r>
      </w:hyperlink>
    </w:p>
    <w:p w14:paraId="5D6298AA" w14:textId="0CC0A9CF" w:rsidR="00975611" w:rsidRDefault="00750D8A">
      <w:pPr>
        <w:pStyle w:val="TOC2"/>
        <w:rPr>
          <w:rFonts w:asciiTheme="minorHAnsi" w:eastAsiaTheme="minorEastAsia" w:hAnsiTheme="minorHAnsi" w:cstheme="minorBidi"/>
          <w:noProof/>
          <w:kern w:val="2"/>
          <w14:ligatures w14:val="standardContextual"/>
        </w:rPr>
      </w:pPr>
      <w:hyperlink w:anchor="_Toc174975940" w:history="1">
        <w:r w:rsidR="00975611" w:rsidRPr="002F528C">
          <w:rPr>
            <w:rStyle w:val="Hyperlink"/>
            <w:rFonts w:eastAsia="Times"/>
            <w:noProof/>
          </w:rPr>
          <w:t>F.</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Statutory and State Requirements</w:t>
        </w:r>
        <w:r w:rsidR="00975611">
          <w:rPr>
            <w:noProof/>
            <w:webHidden/>
          </w:rPr>
          <w:tab/>
        </w:r>
        <w:r w:rsidR="00975611">
          <w:rPr>
            <w:noProof/>
            <w:webHidden/>
          </w:rPr>
          <w:fldChar w:fldCharType="begin"/>
        </w:r>
        <w:r w:rsidR="00975611">
          <w:rPr>
            <w:noProof/>
            <w:webHidden/>
          </w:rPr>
          <w:instrText xml:space="preserve"> PAGEREF _Toc174975940 \h </w:instrText>
        </w:r>
        <w:r w:rsidR="00975611">
          <w:rPr>
            <w:noProof/>
            <w:webHidden/>
          </w:rPr>
        </w:r>
        <w:r w:rsidR="00975611">
          <w:rPr>
            <w:noProof/>
            <w:webHidden/>
          </w:rPr>
          <w:fldChar w:fldCharType="separate"/>
        </w:r>
        <w:r w:rsidR="00975611">
          <w:rPr>
            <w:noProof/>
            <w:webHidden/>
          </w:rPr>
          <w:t>3</w:t>
        </w:r>
        <w:r w:rsidR="00975611">
          <w:rPr>
            <w:noProof/>
            <w:webHidden/>
          </w:rPr>
          <w:fldChar w:fldCharType="end"/>
        </w:r>
      </w:hyperlink>
    </w:p>
    <w:p w14:paraId="2A878DB2" w14:textId="54674E02" w:rsidR="00975611" w:rsidRDefault="00750D8A">
      <w:pPr>
        <w:pStyle w:val="TOC2"/>
        <w:rPr>
          <w:rFonts w:asciiTheme="minorHAnsi" w:eastAsiaTheme="minorEastAsia" w:hAnsiTheme="minorHAnsi" w:cstheme="minorBidi"/>
          <w:noProof/>
          <w:kern w:val="2"/>
          <w14:ligatures w14:val="standardContextual"/>
        </w:rPr>
      </w:pPr>
      <w:hyperlink w:anchor="_Toc174975941" w:history="1">
        <w:r w:rsidR="00975611" w:rsidRPr="002F528C">
          <w:rPr>
            <w:rStyle w:val="Hyperlink"/>
            <w:rFonts w:eastAsia="Times"/>
            <w:noProof/>
          </w:rPr>
          <w:t>G.</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Authorized Activities</w:t>
        </w:r>
        <w:r w:rsidR="00975611">
          <w:rPr>
            <w:noProof/>
            <w:webHidden/>
          </w:rPr>
          <w:tab/>
        </w:r>
        <w:r w:rsidR="00975611">
          <w:rPr>
            <w:noProof/>
            <w:webHidden/>
          </w:rPr>
          <w:fldChar w:fldCharType="begin"/>
        </w:r>
        <w:r w:rsidR="00975611">
          <w:rPr>
            <w:noProof/>
            <w:webHidden/>
          </w:rPr>
          <w:instrText xml:space="preserve"> PAGEREF _Toc174975941 \h </w:instrText>
        </w:r>
        <w:r w:rsidR="00975611">
          <w:rPr>
            <w:noProof/>
            <w:webHidden/>
          </w:rPr>
        </w:r>
        <w:r w:rsidR="00975611">
          <w:rPr>
            <w:noProof/>
            <w:webHidden/>
          </w:rPr>
          <w:fldChar w:fldCharType="separate"/>
        </w:r>
        <w:r w:rsidR="00975611">
          <w:rPr>
            <w:noProof/>
            <w:webHidden/>
          </w:rPr>
          <w:t>5</w:t>
        </w:r>
        <w:r w:rsidR="00975611">
          <w:rPr>
            <w:noProof/>
            <w:webHidden/>
          </w:rPr>
          <w:fldChar w:fldCharType="end"/>
        </w:r>
      </w:hyperlink>
    </w:p>
    <w:p w14:paraId="2D53BAA2" w14:textId="047A2B2C" w:rsidR="00975611" w:rsidRDefault="00750D8A">
      <w:pPr>
        <w:pStyle w:val="TOC2"/>
        <w:rPr>
          <w:rFonts w:asciiTheme="minorHAnsi" w:eastAsiaTheme="minorEastAsia" w:hAnsiTheme="minorHAnsi" w:cstheme="minorBidi"/>
          <w:noProof/>
          <w:kern w:val="2"/>
          <w14:ligatures w14:val="standardContextual"/>
        </w:rPr>
      </w:pPr>
      <w:hyperlink w:anchor="_Toc174975942" w:history="1">
        <w:r w:rsidR="00975611" w:rsidRPr="002F528C">
          <w:rPr>
            <w:rStyle w:val="Hyperlink"/>
            <w:rFonts w:eastAsia="Times"/>
            <w:noProof/>
          </w:rPr>
          <w:t>H.</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Unauthorized Activities</w:t>
        </w:r>
        <w:r w:rsidR="00975611">
          <w:rPr>
            <w:noProof/>
            <w:webHidden/>
          </w:rPr>
          <w:tab/>
        </w:r>
        <w:r w:rsidR="00975611">
          <w:rPr>
            <w:noProof/>
            <w:webHidden/>
          </w:rPr>
          <w:fldChar w:fldCharType="begin"/>
        </w:r>
        <w:r w:rsidR="00975611">
          <w:rPr>
            <w:noProof/>
            <w:webHidden/>
          </w:rPr>
          <w:instrText xml:space="preserve"> PAGEREF _Toc174975942 \h </w:instrText>
        </w:r>
        <w:r w:rsidR="00975611">
          <w:rPr>
            <w:noProof/>
            <w:webHidden/>
          </w:rPr>
        </w:r>
        <w:r w:rsidR="00975611">
          <w:rPr>
            <w:noProof/>
            <w:webHidden/>
          </w:rPr>
          <w:fldChar w:fldCharType="separate"/>
        </w:r>
        <w:r w:rsidR="00975611">
          <w:rPr>
            <w:noProof/>
            <w:webHidden/>
          </w:rPr>
          <w:t>6</w:t>
        </w:r>
        <w:r w:rsidR="00975611">
          <w:rPr>
            <w:noProof/>
            <w:webHidden/>
          </w:rPr>
          <w:fldChar w:fldCharType="end"/>
        </w:r>
      </w:hyperlink>
    </w:p>
    <w:p w14:paraId="002BB1F2" w14:textId="76F8E5A7" w:rsidR="00975611" w:rsidRDefault="00750D8A">
      <w:pPr>
        <w:pStyle w:val="TOC2"/>
        <w:rPr>
          <w:rFonts w:asciiTheme="minorHAnsi" w:eastAsiaTheme="minorEastAsia" w:hAnsiTheme="minorHAnsi" w:cstheme="minorBidi"/>
          <w:noProof/>
          <w:kern w:val="2"/>
          <w14:ligatures w14:val="standardContextual"/>
        </w:rPr>
      </w:pPr>
      <w:hyperlink w:anchor="_Toc174975943" w:history="1">
        <w:r w:rsidR="00975611" w:rsidRPr="002F528C">
          <w:rPr>
            <w:rStyle w:val="Hyperlink"/>
            <w:rFonts w:eastAsia="Times"/>
            <w:noProof/>
          </w:rPr>
          <w:t>I.</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Program Accountability and Monitoring</w:t>
        </w:r>
        <w:r w:rsidR="00975611">
          <w:rPr>
            <w:noProof/>
            <w:webHidden/>
          </w:rPr>
          <w:tab/>
        </w:r>
        <w:r w:rsidR="00975611">
          <w:rPr>
            <w:noProof/>
            <w:webHidden/>
          </w:rPr>
          <w:fldChar w:fldCharType="begin"/>
        </w:r>
        <w:r w:rsidR="00975611">
          <w:rPr>
            <w:noProof/>
            <w:webHidden/>
          </w:rPr>
          <w:instrText xml:space="preserve"> PAGEREF _Toc174975943 \h </w:instrText>
        </w:r>
        <w:r w:rsidR="00975611">
          <w:rPr>
            <w:noProof/>
            <w:webHidden/>
          </w:rPr>
        </w:r>
        <w:r w:rsidR="00975611">
          <w:rPr>
            <w:noProof/>
            <w:webHidden/>
          </w:rPr>
          <w:fldChar w:fldCharType="separate"/>
        </w:r>
        <w:r w:rsidR="00975611">
          <w:rPr>
            <w:noProof/>
            <w:webHidden/>
          </w:rPr>
          <w:t>6</w:t>
        </w:r>
        <w:r w:rsidR="00975611">
          <w:rPr>
            <w:noProof/>
            <w:webHidden/>
          </w:rPr>
          <w:fldChar w:fldCharType="end"/>
        </w:r>
      </w:hyperlink>
    </w:p>
    <w:p w14:paraId="27564345" w14:textId="4C40157A" w:rsidR="00975611" w:rsidRDefault="00750D8A">
      <w:pPr>
        <w:pStyle w:val="TOC2"/>
        <w:rPr>
          <w:rFonts w:asciiTheme="minorHAnsi" w:eastAsiaTheme="minorEastAsia" w:hAnsiTheme="minorHAnsi" w:cstheme="minorBidi"/>
          <w:noProof/>
          <w:kern w:val="2"/>
          <w14:ligatures w14:val="standardContextual"/>
        </w:rPr>
      </w:pPr>
      <w:hyperlink w:anchor="_Toc174975944" w:history="1">
        <w:r w:rsidR="00975611" w:rsidRPr="002F528C">
          <w:rPr>
            <w:rStyle w:val="Hyperlink"/>
            <w:rFonts w:eastAsia="Times"/>
            <w:noProof/>
          </w:rPr>
          <w:t>J.</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Fiscal Operations</w:t>
        </w:r>
        <w:r w:rsidR="00975611">
          <w:rPr>
            <w:noProof/>
            <w:webHidden/>
          </w:rPr>
          <w:tab/>
        </w:r>
        <w:r w:rsidR="00975611">
          <w:rPr>
            <w:noProof/>
            <w:webHidden/>
          </w:rPr>
          <w:fldChar w:fldCharType="begin"/>
        </w:r>
        <w:r w:rsidR="00975611">
          <w:rPr>
            <w:noProof/>
            <w:webHidden/>
          </w:rPr>
          <w:instrText xml:space="preserve"> PAGEREF _Toc174975944 \h </w:instrText>
        </w:r>
        <w:r w:rsidR="00975611">
          <w:rPr>
            <w:noProof/>
            <w:webHidden/>
          </w:rPr>
        </w:r>
        <w:r w:rsidR="00975611">
          <w:rPr>
            <w:noProof/>
            <w:webHidden/>
          </w:rPr>
          <w:fldChar w:fldCharType="separate"/>
        </w:r>
        <w:r w:rsidR="00975611">
          <w:rPr>
            <w:noProof/>
            <w:webHidden/>
          </w:rPr>
          <w:t>9</w:t>
        </w:r>
        <w:r w:rsidR="00975611">
          <w:rPr>
            <w:noProof/>
            <w:webHidden/>
          </w:rPr>
          <w:fldChar w:fldCharType="end"/>
        </w:r>
      </w:hyperlink>
    </w:p>
    <w:p w14:paraId="335F63F1" w14:textId="5CF41652" w:rsidR="00975611" w:rsidRDefault="00750D8A">
      <w:pPr>
        <w:pStyle w:val="TOC2"/>
        <w:rPr>
          <w:rFonts w:asciiTheme="minorHAnsi" w:eastAsiaTheme="minorEastAsia" w:hAnsiTheme="minorHAnsi" w:cstheme="minorBidi"/>
          <w:noProof/>
          <w:kern w:val="2"/>
          <w14:ligatures w14:val="standardContextual"/>
        </w:rPr>
      </w:pPr>
      <w:hyperlink w:anchor="_Toc174975945" w:history="1">
        <w:r w:rsidR="00975611" w:rsidRPr="002F528C">
          <w:rPr>
            <w:rStyle w:val="Hyperlink"/>
            <w:rFonts w:eastAsia="Times"/>
            <w:noProof/>
          </w:rPr>
          <w:t>K.</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Review and Selection Process</w:t>
        </w:r>
        <w:r w:rsidR="00975611">
          <w:rPr>
            <w:noProof/>
            <w:webHidden/>
          </w:rPr>
          <w:tab/>
        </w:r>
        <w:r w:rsidR="00975611">
          <w:rPr>
            <w:noProof/>
            <w:webHidden/>
          </w:rPr>
          <w:fldChar w:fldCharType="begin"/>
        </w:r>
        <w:r w:rsidR="00975611">
          <w:rPr>
            <w:noProof/>
            <w:webHidden/>
          </w:rPr>
          <w:instrText xml:space="preserve"> PAGEREF _Toc174975945 \h </w:instrText>
        </w:r>
        <w:r w:rsidR="00975611">
          <w:rPr>
            <w:noProof/>
            <w:webHidden/>
          </w:rPr>
        </w:r>
        <w:r w:rsidR="00975611">
          <w:rPr>
            <w:noProof/>
            <w:webHidden/>
          </w:rPr>
          <w:fldChar w:fldCharType="separate"/>
        </w:r>
        <w:r w:rsidR="00975611">
          <w:rPr>
            <w:noProof/>
            <w:webHidden/>
          </w:rPr>
          <w:t>9</w:t>
        </w:r>
        <w:r w:rsidR="00975611">
          <w:rPr>
            <w:noProof/>
            <w:webHidden/>
          </w:rPr>
          <w:fldChar w:fldCharType="end"/>
        </w:r>
      </w:hyperlink>
    </w:p>
    <w:p w14:paraId="6D89ED6A" w14:textId="24D18465" w:rsidR="00975611" w:rsidRDefault="00750D8A">
      <w:pPr>
        <w:pStyle w:val="TOC2"/>
        <w:rPr>
          <w:rStyle w:val="Hyperlink"/>
          <w:rFonts w:eastAsia="Times"/>
          <w:noProof/>
        </w:rPr>
      </w:pPr>
      <w:hyperlink w:anchor="_Toc174975946" w:history="1">
        <w:r w:rsidR="00975611" w:rsidRPr="002F528C">
          <w:rPr>
            <w:rStyle w:val="Hyperlink"/>
            <w:rFonts w:eastAsia="Times"/>
            <w:noProof/>
          </w:rPr>
          <w:t>L.</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Appeals Process</w:t>
        </w:r>
        <w:r w:rsidR="00975611">
          <w:rPr>
            <w:noProof/>
            <w:webHidden/>
          </w:rPr>
          <w:tab/>
        </w:r>
        <w:r w:rsidR="00975611">
          <w:rPr>
            <w:noProof/>
            <w:webHidden/>
          </w:rPr>
          <w:fldChar w:fldCharType="begin"/>
        </w:r>
        <w:r w:rsidR="00975611">
          <w:rPr>
            <w:noProof/>
            <w:webHidden/>
          </w:rPr>
          <w:instrText xml:space="preserve"> PAGEREF _Toc174975946 \h </w:instrText>
        </w:r>
        <w:r w:rsidR="00975611">
          <w:rPr>
            <w:noProof/>
            <w:webHidden/>
          </w:rPr>
        </w:r>
        <w:r w:rsidR="00975611">
          <w:rPr>
            <w:noProof/>
            <w:webHidden/>
          </w:rPr>
          <w:fldChar w:fldCharType="separate"/>
        </w:r>
        <w:r w:rsidR="00975611">
          <w:rPr>
            <w:noProof/>
            <w:webHidden/>
          </w:rPr>
          <w:t>10</w:t>
        </w:r>
        <w:r w:rsidR="00975611">
          <w:rPr>
            <w:noProof/>
            <w:webHidden/>
          </w:rPr>
          <w:fldChar w:fldCharType="end"/>
        </w:r>
      </w:hyperlink>
    </w:p>
    <w:p w14:paraId="43BFFD04" w14:textId="77777777" w:rsidR="00975611" w:rsidRPr="00975611" w:rsidRDefault="00975611" w:rsidP="00975611">
      <w:pPr>
        <w:rPr>
          <w:rFonts w:eastAsiaTheme="minorEastAsia"/>
        </w:rPr>
      </w:pPr>
    </w:p>
    <w:p w14:paraId="4FD02621" w14:textId="42C87555" w:rsidR="00975611" w:rsidRPr="00975611" w:rsidRDefault="00750D8A" w:rsidP="00975611">
      <w:pPr>
        <w:pStyle w:val="TOC1"/>
        <w:rPr>
          <w:color w:val="0000FF"/>
          <w:u w:val="single"/>
        </w:rPr>
      </w:pPr>
      <w:hyperlink w:anchor="_Toc174975947" w:history="1">
        <w:r w:rsidR="00975611" w:rsidRPr="002F528C">
          <w:rPr>
            <w:rStyle w:val="Hyperlink"/>
          </w:rPr>
          <w:t>PART II: Application Overview, Content, and Instructions</w:t>
        </w:r>
        <w:r w:rsidR="00975611">
          <w:rPr>
            <w:webHidden/>
          </w:rPr>
          <w:tab/>
        </w:r>
        <w:r w:rsidR="00975611">
          <w:rPr>
            <w:webHidden/>
          </w:rPr>
          <w:fldChar w:fldCharType="begin"/>
        </w:r>
        <w:r w:rsidR="00975611">
          <w:rPr>
            <w:webHidden/>
          </w:rPr>
          <w:instrText xml:space="preserve"> PAGEREF _Toc174975947 \h </w:instrText>
        </w:r>
        <w:r w:rsidR="00975611">
          <w:rPr>
            <w:webHidden/>
          </w:rPr>
        </w:r>
        <w:r w:rsidR="00975611">
          <w:rPr>
            <w:webHidden/>
          </w:rPr>
          <w:fldChar w:fldCharType="separate"/>
        </w:r>
        <w:r w:rsidR="00975611">
          <w:rPr>
            <w:webHidden/>
          </w:rPr>
          <w:t>12</w:t>
        </w:r>
        <w:r w:rsidR="00975611">
          <w:rPr>
            <w:webHidden/>
          </w:rPr>
          <w:fldChar w:fldCharType="end"/>
        </w:r>
      </w:hyperlink>
    </w:p>
    <w:p w14:paraId="63292CE2" w14:textId="6AD97B10" w:rsidR="00975611" w:rsidRDefault="00750D8A">
      <w:pPr>
        <w:pStyle w:val="TOC2"/>
        <w:rPr>
          <w:rFonts w:asciiTheme="minorHAnsi" w:eastAsiaTheme="minorEastAsia" w:hAnsiTheme="minorHAnsi" w:cstheme="minorBidi"/>
          <w:noProof/>
          <w:kern w:val="2"/>
          <w14:ligatures w14:val="standardContextual"/>
        </w:rPr>
      </w:pPr>
      <w:hyperlink w:anchor="_Toc174975948" w:history="1">
        <w:r w:rsidR="00975611" w:rsidRPr="002F528C">
          <w:rPr>
            <w:rStyle w:val="Hyperlink"/>
            <w:rFonts w:eastAsia="Times"/>
            <w:noProof/>
          </w:rPr>
          <w:t>A.</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Application Overview</w:t>
        </w:r>
        <w:r w:rsidR="00975611">
          <w:rPr>
            <w:noProof/>
            <w:webHidden/>
          </w:rPr>
          <w:tab/>
        </w:r>
        <w:r w:rsidR="00975611">
          <w:rPr>
            <w:noProof/>
            <w:webHidden/>
          </w:rPr>
          <w:fldChar w:fldCharType="begin"/>
        </w:r>
        <w:r w:rsidR="00975611">
          <w:rPr>
            <w:noProof/>
            <w:webHidden/>
          </w:rPr>
          <w:instrText xml:space="preserve"> PAGEREF _Toc174975948 \h </w:instrText>
        </w:r>
        <w:r w:rsidR="00975611">
          <w:rPr>
            <w:noProof/>
            <w:webHidden/>
          </w:rPr>
        </w:r>
        <w:r w:rsidR="00975611">
          <w:rPr>
            <w:noProof/>
            <w:webHidden/>
          </w:rPr>
          <w:fldChar w:fldCharType="separate"/>
        </w:r>
        <w:r w:rsidR="00975611">
          <w:rPr>
            <w:noProof/>
            <w:webHidden/>
          </w:rPr>
          <w:t>12</w:t>
        </w:r>
        <w:r w:rsidR="00975611">
          <w:rPr>
            <w:noProof/>
            <w:webHidden/>
          </w:rPr>
          <w:fldChar w:fldCharType="end"/>
        </w:r>
      </w:hyperlink>
    </w:p>
    <w:p w14:paraId="3DABD0CA" w14:textId="36D5DF48" w:rsidR="00975611" w:rsidRDefault="00750D8A">
      <w:pPr>
        <w:pStyle w:val="TOC2"/>
        <w:rPr>
          <w:rFonts w:asciiTheme="minorHAnsi" w:eastAsiaTheme="minorEastAsia" w:hAnsiTheme="minorHAnsi" w:cstheme="minorBidi"/>
          <w:noProof/>
          <w:kern w:val="2"/>
          <w14:ligatures w14:val="standardContextual"/>
        </w:rPr>
      </w:pPr>
      <w:hyperlink w:anchor="_Toc174975949" w:history="1">
        <w:r w:rsidR="00975611" w:rsidRPr="002F528C">
          <w:rPr>
            <w:rStyle w:val="Hyperlink"/>
            <w:rFonts w:eastAsia="Times"/>
            <w:noProof/>
          </w:rPr>
          <w:t>B.</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Application Narrative Format</w:t>
        </w:r>
        <w:r w:rsidR="00975611">
          <w:rPr>
            <w:noProof/>
            <w:webHidden/>
          </w:rPr>
          <w:tab/>
        </w:r>
        <w:r w:rsidR="00975611">
          <w:rPr>
            <w:noProof/>
            <w:webHidden/>
          </w:rPr>
          <w:fldChar w:fldCharType="begin"/>
        </w:r>
        <w:r w:rsidR="00975611">
          <w:rPr>
            <w:noProof/>
            <w:webHidden/>
          </w:rPr>
          <w:instrText xml:space="preserve"> PAGEREF _Toc174975949 \h </w:instrText>
        </w:r>
        <w:r w:rsidR="00975611">
          <w:rPr>
            <w:noProof/>
            <w:webHidden/>
          </w:rPr>
        </w:r>
        <w:r w:rsidR="00975611">
          <w:rPr>
            <w:noProof/>
            <w:webHidden/>
          </w:rPr>
          <w:fldChar w:fldCharType="separate"/>
        </w:r>
        <w:r w:rsidR="00975611">
          <w:rPr>
            <w:noProof/>
            <w:webHidden/>
          </w:rPr>
          <w:t>13</w:t>
        </w:r>
        <w:r w:rsidR="00975611">
          <w:rPr>
            <w:noProof/>
            <w:webHidden/>
          </w:rPr>
          <w:fldChar w:fldCharType="end"/>
        </w:r>
      </w:hyperlink>
    </w:p>
    <w:p w14:paraId="0375A470" w14:textId="7365FC23" w:rsidR="00975611" w:rsidRDefault="00750D8A">
      <w:pPr>
        <w:pStyle w:val="TOC2"/>
        <w:rPr>
          <w:rFonts w:asciiTheme="minorHAnsi" w:eastAsiaTheme="minorEastAsia" w:hAnsiTheme="minorHAnsi" w:cstheme="minorBidi"/>
          <w:noProof/>
          <w:kern w:val="2"/>
          <w14:ligatures w14:val="standardContextual"/>
        </w:rPr>
      </w:pPr>
      <w:hyperlink w:anchor="_Toc174975950" w:history="1">
        <w:r w:rsidR="00975611" w:rsidRPr="002F528C">
          <w:rPr>
            <w:rStyle w:val="Hyperlink"/>
            <w:rFonts w:eastAsia="Times"/>
            <w:noProof/>
          </w:rPr>
          <w:t>C.</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Online Application Submission</w:t>
        </w:r>
        <w:r w:rsidR="00975611">
          <w:rPr>
            <w:noProof/>
            <w:webHidden/>
          </w:rPr>
          <w:tab/>
        </w:r>
        <w:r w:rsidR="00975611">
          <w:rPr>
            <w:noProof/>
            <w:webHidden/>
          </w:rPr>
          <w:fldChar w:fldCharType="begin"/>
        </w:r>
        <w:r w:rsidR="00975611">
          <w:rPr>
            <w:noProof/>
            <w:webHidden/>
          </w:rPr>
          <w:instrText xml:space="preserve"> PAGEREF _Toc174975950 \h </w:instrText>
        </w:r>
        <w:r w:rsidR="00975611">
          <w:rPr>
            <w:noProof/>
            <w:webHidden/>
          </w:rPr>
        </w:r>
        <w:r w:rsidR="00975611">
          <w:rPr>
            <w:noProof/>
            <w:webHidden/>
          </w:rPr>
          <w:fldChar w:fldCharType="separate"/>
        </w:r>
        <w:r w:rsidR="00975611">
          <w:rPr>
            <w:noProof/>
            <w:webHidden/>
          </w:rPr>
          <w:t>13</w:t>
        </w:r>
        <w:r w:rsidR="00975611">
          <w:rPr>
            <w:noProof/>
            <w:webHidden/>
          </w:rPr>
          <w:fldChar w:fldCharType="end"/>
        </w:r>
      </w:hyperlink>
    </w:p>
    <w:p w14:paraId="53320200" w14:textId="150FDFA4" w:rsidR="00975611" w:rsidRDefault="00750D8A">
      <w:pPr>
        <w:pStyle w:val="TOC2"/>
        <w:rPr>
          <w:rFonts w:asciiTheme="minorHAnsi" w:eastAsiaTheme="minorEastAsia" w:hAnsiTheme="minorHAnsi" w:cstheme="minorBidi"/>
          <w:noProof/>
          <w:kern w:val="2"/>
          <w14:ligatures w14:val="standardContextual"/>
        </w:rPr>
      </w:pPr>
      <w:hyperlink w:anchor="_Toc174975951" w:history="1">
        <w:r w:rsidR="00975611" w:rsidRPr="002F528C">
          <w:rPr>
            <w:rStyle w:val="Hyperlink"/>
            <w:rFonts w:eastAsia="Times"/>
            <w:noProof/>
          </w:rPr>
          <w:t>D.</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Program Abstract</w:t>
        </w:r>
        <w:r w:rsidR="00975611">
          <w:rPr>
            <w:noProof/>
            <w:webHidden/>
          </w:rPr>
          <w:tab/>
        </w:r>
        <w:r w:rsidR="00975611">
          <w:rPr>
            <w:noProof/>
            <w:webHidden/>
          </w:rPr>
          <w:fldChar w:fldCharType="begin"/>
        </w:r>
        <w:r w:rsidR="00975611">
          <w:rPr>
            <w:noProof/>
            <w:webHidden/>
          </w:rPr>
          <w:instrText xml:space="preserve"> PAGEREF _Toc174975951 \h </w:instrText>
        </w:r>
        <w:r w:rsidR="00975611">
          <w:rPr>
            <w:noProof/>
            <w:webHidden/>
          </w:rPr>
        </w:r>
        <w:r w:rsidR="00975611">
          <w:rPr>
            <w:noProof/>
            <w:webHidden/>
          </w:rPr>
          <w:fldChar w:fldCharType="separate"/>
        </w:r>
        <w:r w:rsidR="00975611">
          <w:rPr>
            <w:noProof/>
            <w:webHidden/>
          </w:rPr>
          <w:t>13</w:t>
        </w:r>
        <w:r w:rsidR="00975611">
          <w:rPr>
            <w:noProof/>
            <w:webHidden/>
          </w:rPr>
          <w:fldChar w:fldCharType="end"/>
        </w:r>
      </w:hyperlink>
    </w:p>
    <w:p w14:paraId="4083A55F" w14:textId="487C9127" w:rsidR="00975611" w:rsidRDefault="00750D8A">
      <w:pPr>
        <w:pStyle w:val="TOC2"/>
        <w:rPr>
          <w:rFonts w:asciiTheme="minorHAnsi" w:eastAsiaTheme="minorEastAsia" w:hAnsiTheme="minorHAnsi" w:cstheme="minorBidi"/>
          <w:noProof/>
          <w:kern w:val="2"/>
          <w14:ligatures w14:val="standardContextual"/>
        </w:rPr>
      </w:pPr>
      <w:hyperlink w:anchor="_Toc174975952" w:history="1">
        <w:r w:rsidR="00975611" w:rsidRPr="002F528C">
          <w:rPr>
            <w:rStyle w:val="Hyperlink"/>
            <w:rFonts w:eastAsia="Times"/>
            <w:noProof/>
          </w:rPr>
          <w:t>E.</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Application Narrative Content</w:t>
        </w:r>
        <w:r w:rsidR="00975611">
          <w:rPr>
            <w:noProof/>
            <w:webHidden/>
          </w:rPr>
          <w:tab/>
        </w:r>
        <w:r w:rsidR="00975611">
          <w:rPr>
            <w:noProof/>
            <w:webHidden/>
          </w:rPr>
          <w:fldChar w:fldCharType="begin"/>
        </w:r>
        <w:r w:rsidR="00975611">
          <w:rPr>
            <w:noProof/>
            <w:webHidden/>
          </w:rPr>
          <w:instrText xml:space="preserve"> PAGEREF _Toc174975952 \h </w:instrText>
        </w:r>
        <w:r w:rsidR="00975611">
          <w:rPr>
            <w:noProof/>
            <w:webHidden/>
          </w:rPr>
        </w:r>
        <w:r w:rsidR="00975611">
          <w:rPr>
            <w:noProof/>
            <w:webHidden/>
          </w:rPr>
          <w:fldChar w:fldCharType="separate"/>
        </w:r>
        <w:r w:rsidR="00975611">
          <w:rPr>
            <w:noProof/>
            <w:webHidden/>
          </w:rPr>
          <w:t>14</w:t>
        </w:r>
        <w:r w:rsidR="00975611">
          <w:rPr>
            <w:noProof/>
            <w:webHidden/>
          </w:rPr>
          <w:fldChar w:fldCharType="end"/>
        </w:r>
      </w:hyperlink>
    </w:p>
    <w:p w14:paraId="156C1285" w14:textId="3E7368DF" w:rsidR="00975611" w:rsidRDefault="00750D8A">
      <w:pPr>
        <w:pStyle w:val="TOC2"/>
        <w:rPr>
          <w:rFonts w:asciiTheme="minorHAnsi" w:eastAsiaTheme="minorEastAsia" w:hAnsiTheme="minorHAnsi" w:cstheme="minorBidi"/>
          <w:noProof/>
          <w:kern w:val="2"/>
          <w14:ligatures w14:val="standardContextual"/>
        </w:rPr>
      </w:pPr>
      <w:hyperlink w:anchor="_Toc174975953" w:history="1">
        <w:r w:rsidR="00975611" w:rsidRPr="002F528C">
          <w:rPr>
            <w:rStyle w:val="Hyperlink"/>
            <w:rFonts w:eastAsia="Times"/>
            <w:noProof/>
          </w:rPr>
          <w:t>F.</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Application Budget</w:t>
        </w:r>
        <w:r w:rsidR="00975611">
          <w:rPr>
            <w:noProof/>
            <w:webHidden/>
          </w:rPr>
          <w:tab/>
        </w:r>
        <w:r w:rsidR="00975611">
          <w:rPr>
            <w:noProof/>
            <w:webHidden/>
          </w:rPr>
          <w:fldChar w:fldCharType="begin"/>
        </w:r>
        <w:r w:rsidR="00975611">
          <w:rPr>
            <w:noProof/>
            <w:webHidden/>
          </w:rPr>
          <w:instrText xml:space="preserve"> PAGEREF _Toc174975953 \h </w:instrText>
        </w:r>
        <w:r w:rsidR="00975611">
          <w:rPr>
            <w:noProof/>
            <w:webHidden/>
          </w:rPr>
        </w:r>
        <w:r w:rsidR="00975611">
          <w:rPr>
            <w:noProof/>
            <w:webHidden/>
          </w:rPr>
          <w:fldChar w:fldCharType="separate"/>
        </w:r>
        <w:r w:rsidR="00975611">
          <w:rPr>
            <w:noProof/>
            <w:webHidden/>
          </w:rPr>
          <w:t>15</w:t>
        </w:r>
        <w:r w:rsidR="00975611">
          <w:rPr>
            <w:noProof/>
            <w:webHidden/>
          </w:rPr>
          <w:fldChar w:fldCharType="end"/>
        </w:r>
      </w:hyperlink>
    </w:p>
    <w:p w14:paraId="6E0F2618" w14:textId="3B526FB2" w:rsidR="00975611" w:rsidRDefault="00750D8A">
      <w:pPr>
        <w:pStyle w:val="TOC2"/>
        <w:rPr>
          <w:rFonts w:asciiTheme="minorHAnsi" w:eastAsiaTheme="minorEastAsia" w:hAnsiTheme="minorHAnsi" w:cstheme="minorBidi"/>
          <w:noProof/>
          <w:kern w:val="2"/>
          <w14:ligatures w14:val="standardContextual"/>
        </w:rPr>
      </w:pPr>
      <w:hyperlink w:anchor="_Toc174975954" w:history="1">
        <w:r w:rsidR="00975611" w:rsidRPr="002F528C">
          <w:rPr>
            <w:rStyle w:val="Hyperlink"/>
            <w:rFonts w:eastAsia="Times"/>
            <w:noProof/>
          </w:rPr>
          <w:t>G.</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Appendices</w:t>
        </w:r>
        <w:r w:rsidR="00975611">
          <w:rPr>
            <w:noProof/>
            <w:webHidden/>
          </w:rPr>
          <w:tab/>
        </w:r>
        <w:r w:rsidR="00975611">
          <w:rPr>
            <w:noProof/>
            <w:webHidden/>
          </w:rPr>
          <w:fldChar w:fldCharType="begin"/>
        </w:r>
        <w:r w:rsidR="00975611">
          <w:rPr>
            <w:noProof/>
            <w:webHidden/>
          </w:rPr>
          <w:instrText xml:space="preserve"> PAGEREF _Toc174975954 \h </w:instrText>
        </w:r>
        <w:r w:rsidR="00975611">
          <w:rPr>
            <w:noProof/>
            <w:webHidden/>
          </w:rPr>
        </w:r>
        <w:r w:rsidR="00975611">
          <w:rPr>
            <w:noProof/>
            <w:webHidden/>
          </w:rPr>
          <w:fldChar w:fldCharType="separate"/>
        </w:r>
        <w:r w:rsidR="00975611">
          <w:rPr>
            <w:noProof/>
            <w:webHidden/>
          </w:rPr>
          <w:t>18</w:t>
        </w:r>
        <w:r w:rsidR="00975611">
          <w:rPr>
            <w:noProof/>
            <w:webHidden/>
          </w:rPr>
          <w:fldChar w:fldCharType="end"/>
        </w:r>
      </w:hyperlink>
    </w:p>
    <w:p w14:paraId="5635663F" w14:textId="57C162D3" w:rsidR="00975611" w:rsidRDefault="00750D8A">
      <w:pPr>
        <w:pStyle w:val="TOC2"/>
        <w:rPr>
          <w:rFonts w:asciiTheme="minorHAnsi" w:eastAsiaTheme="minorEastAsia" w:hAnsiTheme="minorHAnsi" w:cstheme="minorBidi"/>
          <w:noProof/>
          <w:kern w:val="2"/>
          <w14:ligatures w14:val="standardContextual"/>
        </w:rPr>
      </w:pPr>
      <w:hyperlink w:anchor="_Toc174975955" w:history="1">
        <w:r w:rsidR="00975611" w:rsidRPr="002F528C">
          <w:rPr>
            <w:rStyle w:val="Hyperlink"/>
            <w:rFonts w:eastAsia="Times"/>
            <w:noProof/>
          </w:rPr>
          <w:t>H.</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Deadline and Submission Procedures</w:t>
        </w:r>
        <w:r w:rsidR="00975611">
          <w:rPr>
            <w:noProof/>
            <w:webHidden/>
          </w:rPr>
          <w:tab/>
        </w:r>
        <w:r w:rsidR="00975611">
          <w:rPr>
            <w:noProof/>
            <w:webHidden/>
          </w:rPr>
          <w:fldChar w:fldCharType="begin"/>
        </w:r>
        <w:r w:rsidR="00975611">
          <w:rPr>
            <w:noProof/>
            <w:webHidden/>
          </w:rPr>
          <w:instrText xml:space="preserve"> PAGEREF _Toc174975955 \h </w:instrText>
        </w:r>
        <w:r w:rsidR="00975611">
          <w:rPr>
            <w:noProof/>
            <w:webHidden/>
          </w:rPr>
        </w:r>
        <w:r w:rsidR="00975611">
          <w:rPr>
            <w:noProof/>
            <w:webHidden/>
          </w:rPr>
          <w:fldChar w:fldCharType="separate"/>
        </w:r>
        <w:r w:rsidR="00975611">
          <w:rPr>
            <w:noProof/>
            <w:webHidden/>
          </w:rPr>
          <w:t>19</w:t>
        </w:r>
        <w:r w:rsidR="00975611">
          <w:rPr>
            <w:noProof/>
            <w:webHidden/>
          </w:rPr>
          <w:fldChar w:fldCharType="end"/>
        </w:r>
      </w:hyperlink>
    </w:p>
    <w:p w14:paraId="59A05EB8" w14:textId="3125A81D" w:rsidR="00975611" w:rsidRDefault="00750D8A">
      <w:pPr>
        <w:pStyle w:val="TOC2"/>
        <w:rPr>
          <w:rStyle w:val="Hyperlink"/>
          <w:rFonts w:eastAsia="Times"/>
          <w:noProof/>
        </w:rPr>
      </w:pPr>
      <w:hyperlink w:anchor="_Toc174975956" w:history="1">
        <w:r w:rsidR="00975611" w:rsidRPr="002F528C">
          <w:rPr>
            <w:rStyle w:val="Hyperlink"/>
            <w:rFonts w:eastAsia="Times"/>
            <w:noProof/>
          </w:rPr>
          <w:t>I.</w:t>
        </w:r>
        <w:r w:rsidR="00975611">
          <w:rPr>
            <w:rFonts w:asciiTheme="minorHAnsi" w:eastAsiaTheme="minorEastAsia" w:hAnsiTheme="minorHAnsi" w:cstheme="minorBidi"/>
            <w:noProof/>
            <w:kern w:val="2"/>
            <w14:ligatures w14:val="standardContextual"/>
          </w:rPr>
          <w:tab/>
        </w:r>
        <w:r w:rsidR="00975611" w:rsidRPr="002F528C">
          <w:rPr>
            <w:rStyle w:val="Hyperlink"/>
            <w:rFonts w:eastAsia="Times"/>
            <w:noProof/>
          </w:rPr>
          <w:t>Screenshots of Online Application Submission Forms</w:t>
        </w:r>
        <w:r w:rsidR="00975611">
          <w:rPr>
            <w:noProof/>
            <w:webHidden/>
          </w:rPr>
          <w:tab/>
        </w:r>
        <w:r w:rsidR="00975611">
          <w:rPr>
            <w:noProof/>
            <w:webHidden/>
          </w:rPr>
          <w:fldChar w:fldCharType="begin"/>
        </w:r>
        <w:r w:rsidR="00975611">
          <w:rPr>
            <w:noProof/>
            <w:webHidden/>
          </w:rPr>
          <w:instrText xml:space="preserve"> PAGEREF _Toc174975956 \h </w:instrText>
        </w:r>
        <w:r w:rsidR="00975611">
          <w:rPr>
            <w:noProof/>
            <w:webHidden/>
          </w:rPr>
        </w:r>
        <w:r w:rsidR="00975611">
          <w:rPr>
            <w:noProof/>
            <w:webHidden/>
          </w:rPr>
          <w:fldChar w:fldCharType="separate"/>
        </w:r>
        <w:r w:rsidR="00975611">
          <w:rPr>
            <w:noProof/>
            <w:webHidden/>
          </w:rPr>
          <w:t>19</w:t>
        </w:r>
        <w:r w:rsidR="00975611">
          <w:rPr>
            <w:noProof/>
            <w:webHidden/>
          </w:rPr>
          <w:fldChar w:fldCharType="end"/>
        </w:r>
      </w:hyperlink>
    </w:p>
    <w:p w14:paraId="7640B940" w14:textId="77777777" w:rsidR="00975611" w:rsidRPr="00975611" w:rsidRDefault="00975611" w:rsidP="00975611">
      <w:pPr>
        <w:rPr>
          <w:rFonts w:eastAsiaTheme="minorEastAsia"/>
        </w:rPr>
      </w:pPr>
    </w:p>
    <w:p w14:paraId="785E9EE5" w14:textId="2ECEBEC4" w:rsidR="00975611" w:rsidRDefault="00750D8A">
      <w:pPr>
        <w:pStyle w:val="TOC1"/>
        <w:rPr>
          <w:rStyle w:val="Hyperlink"/>
        </w:rPr>
      </w:pPr>
      <w:hyperlink w:anchor="_Toc174975957" w:history="1">
        <w:r w:rsidR="00975611" w:rsidRPr="002F528C">
          <w:rPr>
            <w:rStyle w:val="Hyperlink"/>
          </w:rPr>
          <w:t>Appendix A: Definitions of Terms Used</w:t>
        </w:r>
        <w:r w:rsidR="00975611">
          <w:rPr>
            <w:webHidden/>
          </w:rPr>
          <w:tab/>
        </w:r>
        <w:r w:rsidR="00975611">
          <w:rPr>
            <w:webHidden/>
          </w:rPr>
          <w:fldChar w:fldCharType="begin"/>
        </w:r>
        <w:r w:rsidR="00975611">
          <w:rPr>
            <w:webHidden/>
          </w:rPr>
          <w:instrText xml:space="preserve"> PAGEREF _Toc174975957 \h </w:instrText>
        </w:r>
        <w:r w:rsidR="00975611">
          <w:rPr>
            <w:webHidden/>
          </w:rPr>
        </w:r>
        <w:r w:rsidR="00975611">
          <w:rPr>
            <w:webHidden/>
          </w:rPr>
          <w:fldChar w:fldCharType="separate"/>
        </w:r>
        <w:r w:rsidR="00975611">
          <w:rPr>
            <w:webHidden/>
          </w:rPr>
          <w:t>25</w:t>
        </w:r>
        <w:r w:rsidR="00975611">
          <w:rPr>
            <w:webHidden/>
          </w:rPr>
          <w:fldChar w:fldCharType="end"/>
        </w:r>
      </w:hyperlink>
    </w:p>
    <w:p w14:paraId="22C6E192" w14:textId="77777777" w:rsidR="00975611" w:rsidRPr="00975611" w:rsidRDefault="00975611" w:rsidP="00975611">
      <w:pPr>
        <w:rPr>
          <w:rFonts w:eastAsiaTheme="minorEastAsia"/>
        </w:rPr>
      </w:pPr>
    </w:p>
    <w:p w14:paraId="6102A02A" w14:textId="56837D08" w:rsidR="00975611" w:rsidRDefault="00750D8A">
      <w:pPr>
        <w:pStyle w:val="TOC1"/>
        <w:rPr>
          <w:rStyle w:val="Hyperlink"/>
        </w:rPr>
      </w:pPr>
      <w:hyperlink w:anchor="_Toc174975958" w:history="1">
        <w:r w:rsidR="00975611" w:rsidRPr="002F528C">
          <w:rPr>
            <w:rStyle w:val="Hyperlink"/>
          </w:rPr>
          <w:t>Appendix B: Selection Criteria and Reviewers’ Scoring Rubric</w:t>
        </w:r>
        <w:r w:rsidR="00975611">
          <w:rPr>
            <w:webHidden/>
          </w:rPr>
          <w:tab/>
        </w:r>
        <w:r w:rsidR="00975611">
          <w:rPr>
            <w:webHidden/>
          </w:rPr>
          <w:fldChar w:fldCharType="begin"/>
        </w:r>
        <w:r w:rsidR="00975611">
          <w:rPr>
            <w:webHidden/>
          </w:rPr>
          <w:instrText xml:space="preserve"> PAGEREF _Toc174975958 \h </w:instrText>
        </w:r>
        <w:r w:rsidR="00975611">
          <w:rPr>
            <w:webHidden/>
          </w:rPr>
        </w:r>
        <w:r w:rsidR="00975611">
          <w:rPr>
            <w:webHidden/>
          </w:rPr>
          <w:fldChar w:fldCharType="separate"/>
        </w:r>
        <w:r w:rsidR="00975611">
          <w:rPr>
            <w:webHidden/>
          </w:rPr>
          <w:t>26</w:t>
        </w:r>
        <w:r w:rsidR="00975611">
          <w:rPr>
            <w:webHidden/>
          </w:rPr>
          <w:fldChar w:fldCharType="end"/>
        </w:r>
      </w:hyperlink>
    </w:p>
    <w:p w14:paraId="717D19FE" w14:textId="77777777" w:rsidR="00975611" w:rsidRPr="00975611" w:rsidRDefault="00975611" w:rsidP="00975611">
      <w:pPr>
        <w:rPr>
          <w:rFonts w:eastAsiaTheme="minorEastAsia"/>
        </w:rPr>
      </w:pPr>
    </w:p>
    <w:p w14:paraId="3CC75788" w14:textId="7C86D572" w:rsidR="00975611" w:rsidRDefault="00750D8A">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74975959" w:history="1">
        <w:r w:rsidR="00975611" w:rsidRPr="002F528C">
          <w:rPr>
            <w:rStyle w:val="Hyperlink"/>
          </w:rPr>
          <w:t>Appendix C: Required SCDE Forms</w:t>
        </w:r>
        <w:r w:rsidR="00975611">
          <w:rPr>
            <w:webHidden/>
          </w:rPr>
          <w:tab/>
        </w:r>
        <w:r w:rsidR="00975611">
          <w:rPr>
            <w:webHidden/>
          </w:rPr>
          <w:fldChar w:fldCharType="begin"/>
        </w:r>
        <w:r w:rsidR="00975611">
          <w:rPr>
            <w:webHidden/>
          </w:rPr>
          <w:instrText xml:space="preserve"> PAGEREF _Toc174975959 \h </w:instrText>
        </w:r>
        <w:r w:rsidR="00975611">
          <w:rPr>
            <w:webHidden/>
          </w:rPr>
        </w:r>
        <w:r w:rsidR="00975611">
          <w:rPr>
            <w:webHidden/>
          </w:rPr>
          <w:fldChar w:fldCharType="separate"/>
        </w:r>
        <w:r w:rsidR="00975611">
          <w:rPr>
            <w:webHidden/>
          </w:rPr>
          <w:t>31</w:t>
        </w:r>
        <w:r w:rsidR="00975611">
          <w:rPr>
            <w:webHidden/>
          </w:rPr>
          <w:fldChar w:fldCharType="end"/>
        </w:r>
      </w:hyperlink>
    </w:p>
    <w:p w14:paraId="4675C1F1" w14:textId="615834CC" w:rsidR="00975611" w:rsidRDefault="00750D8A">
      <w:pPr>
        <w:pStyle w:val="TOC2"/>
        <w:rPr>
          <w:rFonts w:asciiTheme="minorHAnsi" w:eastAsiaTheme="minorEastAsia" w:hAnsiTheme="minorHAnsi" w:cstheme="minorBidi"/>
          <w:noProof/>
          <w:kern w:val="2"/>
          <w14:ligatures w14:val="standardContextual"/>
        </w:rPr>
      </w:pPr>
      <w:hyperlink w:anchor="_Toc174975960" w:history="1">
        <w:r w:rsidR="00975611" w:rsidRPr="002F528C">
          <w:rPr>
            <w:rStyle w:val="Hyperlink"/>
            <w:rFonts w:eastAsia="Times"/>
            <w:noProof/>
          </w:rPr>
          <w:t>Certification Signature Page</w:t>
        </w:r>
        <w:r w:rsidR="00975611">
          <w:rPr>
            <w:noProof/>
            <w:webHidden/>
          </w:rPr>
          <w:tab/>
        </w:r>
        <w:r w:rsidR="00975611">
          <w:rPr>
            <w:noProof/>
            <w:webHidden/>
          </w:rPr>
          <w:fldChar w:fldCharType="begin"/>
        </w:r>
        <w:r w:rsidR="00975611">
          <w:rPr>
            <w:noProof/>
            <w:webHidden/>
          </w:rPr>
          <w:instrText xml:space="preserve"> PAGEREF _Toc174975960 \h </w:instrText>
        </w:r>
        <w:r w:rsidR="00975611">
          <w:rPr>
            <w:noProof/>
            <w:webHidden/>
          </w:rPr>
        </w:r>
        <w:r w:rsidR="00975611">
          <w:rPr>
            <w:noProof/>
            <w:webHidden/>
          </w:rPr>
          <w:fldChar w:fldCharType="separate"/>
        </w:r>
        <w:r w:rsidR="00975611">
          <w:rPr>
            <w:noProof/>
            <w:webHidden/>
          </w:rPr>
          <w:t>31</w:t>
        </w:r>
        <w:r w:rsidR="00975611">
          <w:rPr>
            <w:noProof/>
            <w:webHidden/>
          </w:rPr>
          <w:fldChar w:fldCharType="end"/>
        </w:r>
      </w:hyperlink>
    </w:p>
    <w:p w14:paraId="2E9E039B" w14:textId="4555A4A6" w:rsidR="00975611" w:rsidRDefault="00750D8A">
      <w:pPr>
        <w:pStyle w:val="TOC2"/>
        <w:rPr>
          <w:rFonts w:asciiTheme="minorHAnsi" w:eastAsiaTheme="minorEastAsia" w:hAnsiTheme="minorHAnsi" w:cstheme="minorBidi"/>
          <w:noProof/>
          <w:kern w:val="2"/>
          <w14:ligatures w14:val="standardContextual"/>
        </w:rPr>
      </w:pPr>
      <w:hyperlink w:anchor="_Toc174975961" w:history="1">
        <w:r w:rsidR="00975611" w:rsidRPr="002F528C">
          <w:rPr>
            <w:rStyle w:val="Hyperlink"/>
            <w:rFonts w:eastAsia="Times"/>
            <w:noProof/>
          </w:rPr>
          <w:t>Assurances and Terms and Conditions for State Awards</w:t>
        </w:r>
        <w:r w:rsidR="00975611">
          <w:rPr>
            <w:noProof/>
            <w:webHidden/>
          </w:rPr>
          <w:tab/>
        </w:r>
        <w:r w:rsidR="00975611">
          <w:rPr>
            <w:noProof/>
            <w:webHidden/>
          </w:rPr>
          <w:fldChar w:fldCharType="begin"/>
        </w:r>
        <w:r w:rsidR="00975611">
          <w:rPr>
            <w:noProof/>
            <w:webHidden/>
          </w:rPr>
          <w:instrText xml:space="preserve"> PAGEREF _Toc174975961 \h </w:instrText>
        </w:r>
        <w:r w:rsidR="00975611">
          <w:rPr>
            <w:noProof/>
            <w:webHidden/>
          </w:rPr>
        </w:r>
        <w:r w:rsidR="00975611">
          <w:rPr>
            <w:noProof/>
            <w:webHidden/>
          </w:rPr>
          <w:fldChar w:fldCharType="separate"/>
        </w:r>
        <w:r w:rsidR="00975611">
          <w:rPr>
            <w:noProof/>
            <w:webHidden/>
          </w:rPr>
          <w:t>32</w:t>
        </w:r>
        <w:r w:rsidR="00975611">
          <w:rPr>
            <w:noProof/>
            <w:webHidden/>
          </w:rPr>
          <w:fldChar w:fldCharType="end"/>
        </w:r>
      </w:hyperlink>
    </w:p>
    <w:p w14:paraId="7EFD2EF7" w14:textId="127F5AB8" w:rsidR="00975611" w:rsidRDefault="00750D8A">
      <w:pPr>
        <w:pStyle w:val="TOC2"/>
        <w:rPr>
          <w:rFonts w:asciiTheme="minorHAnsi" w:eastAsiaTheme="minorEastAsia" w:hAnsiTheme="minorHAnsi" w:cstheme="minorBidi"/>
          <w:noProof/>
          <w:kern w:val="2"/>
          <w14:ligatures w14:val="standardContextual"/>
        </w:rPr>
      </w:pPr>
      <w:hyperlink w:anchor="_Toc174975962" w:history="1">
        <w:r w:rsidR="00975611" w:rsidRPr="002F528C">
          <w:rPr>
            <w:rStyle w:val="Hyperlink"/>
            <w:rFonts w:eastAsia="Times"/>
            <w:noProof/>
          </w:rPr>
          <w:t>Program-Specific Assurances</w:t>
        </w:r>
        <w:r w:rsidR="00975611">
          <w:rPr>
            <w:noProof/>
            <w:webHidden/>
          </w:rPr>
          <w:tab/>
        </w:r>
        <w:r w:rsidR="00975611">
          <w:rPr>
            <w:noProof/>
            <w:webHidden/>
          </w:rPr>
          <w:fldChar w:fldCharType="begin"/>
        </w:r>
        <w:r w:rsidR="00975611">
          <w:rPr>
            <w:noProof/>
            <w:webHidden/>
          </w:rPr>
          <w:instrText xml:space="preserve"> PAGEREF _Toc174975962 \h </w:instrText>
        </w:r>
        <w:r w:rsidR="00975611">
          <w:rPr>
            <w:noProof/>
            <w:webHidden/>
          </w:rPr>
        </w:r>
        <w:r w:rsidR="00975611">
          <w:rPr>
            <w:noProof/>
            <w:webHidden/>
          </w:rPr>
          <w:fldChar w:fldCharType="separate"/>
        </w:r>
        <w:r w:rsidR="00975611">
          <w:rPr>
            <w:noProof/>
            <w:webHidden/>
          </w:rPr>
          <w:t>35</w:t>
        </w:r>
        <w:r w:rsidR="00975611">
          <w:rPr>
            <w:noProof/>
            <w:webHidden/>
          </w:rPr>
          <w:fldChar w:fldCharType="end"/>
        </w:r>
      </w:hyperlink>
    </w:p>
    <w:p w14:paraId="51FFBBE1" w14:textId="1BAAA960" w:rsidR="00975611" w:rsidRDefault="00750D8A">
      <w:pPr>
        <w:pStyle w:val="TOC2"/>
        <w:rPr>
          <w:rFonts w:asciiTheme="minorHAnsi" w:eastAsiaTheme="minorEastAsia" w:hAnsiTheme="minorHAnsi" w:cstheme="minorBidi"/>
          <w:noProof/>
          <w:kern w:val="2"/>
          <w14:ligatures w14:val="standardContextual"/>
        </w:rPr>
      </w:pPr>
      <w:hyperlink w:anchor="_Toc174975963" w:history="1">
        <w:r w:rsidR="00975611" w:rsidRPr="002F528C">
          <w:rPr>
            <w:rStyle w:val="Hyperlink"/>
            <w:rFonts w:eastAsia="Times"/>
            <w:noProof/>
          </w:rPr>
          <w:t>Budget Narrative Template</w:t>
        </w:r>
        <w:r w:rsidR="00975611">
          <w:rPr>
            <w:noProof/>
            <w:webHidden/>
          </w:rPr>
          <w:tab/>
        </w:r>
        <w:r w:rsidR="00975611">
          <w:rPr>
            <w:noProof/>
            <w:webHidden/>
          </w:rPr>
          <w:fldChar w:fldCharType="begin"/>
        </w:r>
        <w:r w:rsidR="00975611">
          <w:rPr>
            <w:noProof/>
            <w:webHidden/>
          </w:rPr>
          <w:instrText xml:space="preserve"> PAGEREF _Toc174975963 \h </w:instrText>
        </w:r>
        <w:r w:rsidR="00975611">
          <w:rPr>
            <w:noProof/>
            <w:webHidden/>
          </w:rPr>
        </w:r>
        <w:r w:rsidR="00975611">
          <w:rPr>
            <w:noProof/>
            <w:webHidden/>
          </w:rPr>
          <w:fldChar w:fldCharType="separate"/>
        </w:r>
        <w:r w:rsidR="00975611">
          <w:rPr>
            <w:noProof/>
            <w:webHidden/>
          </w:rPr>
          <w:t>36</w:t>
        </w:r>
        <w:r w:rsidR="00975611">
          <w:rPr>
            <w:noProof/>
            <w:webHidden/>
          </w:rPr>
          <w:fldChar w:fldCharType="end"/>
        </w:r>
      </w:hyperlink>
    </w:p>
    <w:p w14:paraId="5AD79435" w14:textId="35DE9E53" w:rsidR="00975611" w:rsidRDefault="00750D8A">
      <w:pPr>
        <w:pStyle w:val="TOC2"/>
        <w:rPr>
          <w:rFonts w:asciiTheme="minorHAnsi" w:eastAsiaTheme="minorEastAsia" w:hAnsiTheme="minorHAnsi" w:cstheme="minorBidi"/>
          <w:noProof/>
          <w:kern w:val="2"/>
          <w14:ligatures w14:val="standardContextual"/>
        </w:rPr>
      </w:pPr>
      <w:hyperlink w:anchor="_Toc174975964" w:history="1">
        <w:r w:rsidR="00975611" w:rsidRPr="002F528C">
          <w:rPr>
            <w:rStyle w:val="Hyperlink"/>
            <w:rFonts w:eastAsia="Times"/>
            <w:noProof/>
          </w:rPr>
          <w:t>Request for Taxpayer Identification Number and Certification</w:t>
        </w:r>
        <w:r w:rsidR="00975611">
          <w:rPr>
            <w:noProof/>
            <w:webHidden/>
          </w:rPr>
          <w:tab/>
        </w:r>
        <w:r w:rsidR="00975611">
          <w:rPr>
            <w:noProof/>
            <w:webHidden/>
          </w:rPr>
          <w:fldChar w:fldCharType="begin"/>
        </w:r>
        <w:r w:rsidR="00975611">
          <w:rPr>
            <w:noProof/>
            <w:webHidden/>
          </w:rPr>
          <w:instrText xml:space="preserve"> PAGEREF _Toc174975964 \h </w:instrText>
        </w:r>
        <w:r w:rsidR="00975611">
          <w:rPr>
            <w:noProof/>
            <w:webHidden/>
          </w:rPr>
        </w:r>
        <w:r w:rsidR="00975611">
          <w:rPr>
            <w:noProof/>
            <w:webHidden/>
          </w:rPr>
          <w:fldChar w:fldCharType="separate"/>
        </w:r>
        <w:r w:rsidR="00975611">
          <w:rPr>
            <w:noProof/>
            <w:webHidden/>
          </w:rPr>
          <w:t>37</w:t>
        </w:r>
        <w:r w:rsidR="00975611">
          <w:rPr>
            <w:noProof/>
            <w:webHidden/>
          </w:rPr>
          <w:fldChar w:fldCharType="end"/>
        </w:r>
      </w:hyperlink>
    </w:p>
    <w:p w14:paraId="76C6C60F" w14:textId="1B5D9D8F" w:rsidR="0013421F" w:rsidRPr="00944EFF" w:rsidRDefault="0013421F" w:rsidP="00944EFF">
      <w:pPr>
        <w:pStyle w:val="Heading1"/>
        <w:rPr>
          <w:sz w:val="24"/>
        </w:rPr>
        <w:sectPr w:rsidR="0013421F" w:rsidRPr="00944EFF" w:rsidSect="00F94F2E">
          <w:headerReference w:type="default" r:id="rId14"/>
          <w:footerReference w:type="default" r:id="rId15"/>
          <w:type w:val="nextColumn"/>
          <w:pgSz w:w="12240" w:h="15840" w:code="1"/>
          <w:pgMar w:top="1440" w:right="1440" w:bottom="1440" w:left="1440" w:header="720" w:footer="720" w:gutter="0"/>
          <w:pgNumType w:fmt="lowerRoman" w:start="1"/>
          <w:cols w:space="720"/>
          <w:docGrid w:linePitch="326"/>
        </w:sectPr>
      </w:pPr>
      <w:r w:rsidRPr="00944EFF">
        <w:rPr>
          <w:sz w:val="24"/>
        </w:rPr>
        <w:fldChar w:fldCharType="end"/>
      </w:r>
    </w:p>
    <w:p w14:paraId="42A920B0" w14:textId="77777777" w:rsidR="0013421F" w:rsidRPr="00944EFF" w:rsidRDefault="0013421F" w:rsidP="00944EFF">
      <w:pPr>
        <w:pStyle w:val="Heading1"/>
        <w:rPr>
          <w:b/>
          <w:sz w:val="24"/>
        </w:rPr>
      </w:pPr>
      <w:bookmarkStart w:id="1" w:name="_Toc47777375"/>
      <w:bookmarkStart w:id="2" w:name="_Toc47839011"/>
      <w:bookmarkStart w:id="3" w:name="_Toc47850297"/>
      <w:bookmarkStart w:id="4" w:name="_Toc48698906"/>
      <w:bookmarkStart w:id="5" w:name="_Toc49934158"/>
      <w:bookmarkStart w:id="6" w:name="_Toc50869611"/>
      <w:bookmarkStart w:id="7" w:name="_Toc174975934"/>
      <w:r w:rsidRPr="00944EFF">
        <w:rPr>
          <w:b/>
          <w:sz w:val="24"/>
        </w:rPr>
        <w:lastRenderedPageBreak/>
        <w:t>PART I:</w:t>
      </w:r>
      <w:bookmarkEnd w:id="1"/>
      <w:bookmarkEnd w:id="2"/>
      <w:bookmarkEnd w:id="3"/>
      <w:r w:rsidRPr="00944EFF">
        <w:rPr>
          <w:b/>
          <w:sz w:val="24"/>
        </w:rPr>
        <w:t xml:space="preserve"> General Information</w:t>
      </w:r>
      <w:bookmarkEnd w:id="4"/>
      <w:bookmarkEnd w:id="5"/>
      <w:bookmarkEnd w:id="6"/>
      <w:bookmarkEnd w:id="7"/>
    </w:p>
    <w:p w14:paraId="6D57E7DC" w14:textId="77777777" w:rsidR="0013421F" w:rsidRPr="009A78CE" w:rsidRDefault="0013421F" w:rsidP="00F62D52">
      <w:pPr>
        <w:widowControl w:val="0"/>
      </w:pPr>
    </w:p>
    <w:p w14:paraId="6066E0A6" w14:textId="77777777" w:rsidR="0013421F" w:rsidRPr="00BC7FE6" w:rsidRDefault="0013421F" w:rsidP="00C458A4">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174975935"/>
      <w:r w:rsidRPr="009A78CE">
        <w:rPr>
          <w:szCs w:val="24"/>
        </w:rPr>
        <w:t>Introduction</w:t>
      </w:r>
      <w:bookmarkEnd w:id="8"/>
      <w:bookmarkEnd w:id="9"/>
      <w:bookmarkEnd w:id="10"/>
      <w:bookmarkEnd w:id="11"/>
      <w:bookmarkEnd w:id="12"/>
      <w:bookmarkEnd w:id="13"/>
      <w:r w:rsidR="00E54572" w:rsidRPr="009A78CE">
        <w:rPr>
          <w:szCs w:val="24"/>
        </w:rPr>
        <w:t xml:space="preserve"> </w:t>
      </w:r>
      <w:r w:rsidR="00E54572" w:rsidRPr="00BC7FE6">
        <w:rPr>
          <w:szCs w:val="24"/>
        </w:rPr>
        <w:t>and Purpose</w:t>
      </w:r>
      <w:bookmarkEnd w:id="14"/>
    </w:p>
    <w:p w14:paraId="64EA6676" w14:textId="77777777" w:rsidR="00831C84" w:rsidRDefault="00831C84" w:rsidP="0065761F">
      <w:bookmarkStart w:id="15" w:name="_Toc48698908"/>
      <w:bookmarkStart w:id="16" w:name="_Toc49934160"/>
    </w:p>
    <w:p w14:paraId="5CA9DC0E" w14:textId="1888C0DA" w:rsidR="008011FF" w:rsidRDefault="00873FED" w:rsidP="0065761F">
      <w:r>
        <w:t>In 2024, t</w:t>
      </w:r>
      <w:r w:rsidR="008011FF">
        <w:t xml:space="preserve">he South Carolina General Assembly </w:t>
      </w:r>
      <w:r>
        <w:t>began</w:t>
      </w:r>
      <w:r w:rsidR="008011FF">
        <w:t xml:space="preserve"> allocat</w:t>
      </w:r>
      <w:r>
        <w:t>ing</w:t>
      </w:r>
      <w:r w:rsidR="008011FF">
        <w:t xml:space="preserve"> funds to the South Carolina Department of Education (SCDE) for</w:t>
      </w:r>
      <w:r>
        <w:t xml:space="preserve"> the</w:t>
      </w:r>
      <w:r w:rsidR="008011FF">
        <w:t xml:space="preserve"> Abstinence-Until-Marriage Emerging Programs.</w:t>
      </w:r>
      <w:r>
        <w:t xml:space="preserve"> Prior to 2024, this state grant was administered by the </w:t>
      </w:r>
      <w:r w:rsidR="00140309">
        <w:t xml:space="preserve">former </w:t>
      </w:r>
      <w:r>
        <w:t xml:space="preserve">South Carolina Department of Health and Environmental Control (SCDHEC). </w:t>
      </w:r>
      <w:r w:rsidR="008011FF">
        <w:t xml:space="preserve"> The SCDE administers these funds in accordance with the legislative proviso:</w:t>
      </w:r>
    </w:p>
    <w:p w14:paraId="19ECF75D" w14:textId="77777777" w:rsidR="008011FF" w:rsidRDefault="008011FF" w:rsidP="008011FF"/>
    <w:p w14:paraId="4807A003" w14:textId="62E2403C" w:rsidR="00831C84" w:rsidRDefault="00831C84" w:rsidP="00F70CF8">
      <w:pPr>
        <w:ind w:left="360"/>
      </w:pPr>
      <w:r w:rsidRPr="00CF7437">
        <w:rPr>
          <w:b/>
          <w:bCs/>
        </w:rPr>
        <w:t>1.</w:t>
      </w:r>
      <w:r w:rsidR="00AD3FCA" w:rsidRPr="00CF7437">
        <w:rPr>
          <w:b/>
          <w:bCs/>
        </w:rPr>
        <w:t>100</w:t>
      </w:r>
      <w:r w:rsidRPr="00CF7437">
        <w:rPr>
          <w:b/>
          <w:bCs/>
        </w:rPr>
        <w:t>.</w:t>
      </w:r>
      <w:r>
        <w:t xml:space="preserve"> (SDE: Abstinence-Until-Marriage Emerging Programs) </w:t>
      </w:r>
    </w:p>
    <w:p w14:paraId="7E32967F" w14:textId="0D0DBEB1" w:rsidR="00831C84" w:rsidRDefault="00831C84" w:rsidP="00F00DD7">
      <w:pPr>
        <w:pStyle w:val="ListParagraph"/>
        <w:numPr>
          <w:ilvl w:val="0"/>
          <w:numId w:val="21"/>
        </w:numPr>
        <w:ind w:right="720"/>
      </w:pPr>
      <w:r>
        <w:t xml:space="preserve">From the funds appropriated to the Department of Education in this act as a Special Item and titled “Abstinence-Until-Marriage Emerging Programs”, the department shall award a twelve-month grant for abstinence-until-marriage emerging programs. </w:t>
      </w:r>
      <w:bookmarkStart w:id="17" w:name="_Hlk162357353"/>
      <w:r>
        <w:t>This funding shall be awarded by the department only to nonprofit 501(c)(3) agencies meeting all the A-H Title V, Section 510 definitions of Abstinence Education, as defined in the 2017 Social Security Act.</w:t>
      </w:r>
      <w:bookmarkEnd w:id="17"/>
    </w:p>
    <w:p w14:paraId="38DDCA1A" w14:textId="795100B8" w:rsidR="00831C84" w:rsidRDefault="00831C84" w:rsidP="00F00DD7">
      <w:pPr>
        <w:pStyle w:val="ListParagraph"/>
        <w:numPr>
          <w:ilvl w:val="0"/>
          <w:numId w:val="21"/>
        </w:numPr>
        <w:ind w:right="720"/>
      </w:pPr>
      <w:r>
        <w:t>Grants must be awarded utilizing a competitive grant process.</w:t>
      </w:r>
    </w:p>
    <w:p w14:paraId="2F9F2B67" w14:textId="5E84E70B" w:rsidR="00831C84" w:rsidRDefault="00831C84" w:rsidP="00F00DD7">
      <w:pPr>
        <w:pStyle w:val="ListParagraph"/>
        <w:numPr>
          <w:ilvl w:val="0"/>
          <w:numId w:val="21"/>
        </w:numPr>
        <w:ind w:right="720"/>
      </w:pPr>
      <w:r>
        <w:t>Applicants must provide a budget and budget narrative to the department that explains how the funds will be used.</w:t>
      </w:r>
    </w:p>
    <w:p w14:paraId="0850CDBC" w14:textId="3AEABBA6" w:rsidR="00831C84" w:rsidRDefault="00831C84" w:rsidP="00F00DD7">
      <w:pPr>
        <w:pStyle w:val="ListParagraph"/>
        <w:numPr>
          <w:ilvl w:val="0"/>
          <w:numId w:val="21"/>
        </w:numPr>
        <w:ind w:right="720"/>
      </w:pPr>
      <w:r>
        <w:t>Prior to application, proposed programs/curricula must be certified by the National Abstinence Education Association (NAEA) as meeting and being in compliance with all of the Title V, Section 510 A-H requirements for abstinence-until-marriage education programs.</w:t>
      </w:r>
    </w:p>
    <w:p w14:paraId="1EF16B6F" w14:textId="17499BA0" w:rsidR="00831C84" w:rsidRDefault="00831C84" w:rsidP="00F00DD7">
      <w:pPr>
        <w:pStyle w:val="ListParagraph"/>
        <w:numPr>
          <w:ilvl w:val="0"/>
          <w:numId w:val="21"/>
        </w:numPr>
        <w:ind w:right="720"/>
      </w:pPr>
      <w:r>
        <w:t>The department shall determine and develop the necessary application for awards.</w:t>
      </w:r>
    </w:p>
    <w:p w14:paraId="2EB33567" w14:textId="41185163" w:rsidR="00831C84" w:rsidRDefault="00831C84" w:rsidP="00F00DD7">
      <w:pPr>
        <w:pStyle w:val="ListParagraph"/>
        <w:numPr>
          <w:ilvl w:val="0"/>
          <w:numId w:val="21"/>
        </w:numPr>
        <w:ind w:right="720"/>
      </w:pPr>
      <w:r>
        <w:t>The programs implemented by the entity awarded a grant pursuant to this provision may not violate any portion of the South Carolina Comprehensive Health Education Act when implemented in a school setting. An entity that violates any portion of the South Carolina Comprehensive Health Education Act must reimburse the State for all funds disbursed. Organizations or individuals awarded grants must provide quarterly reports on expenditures and participation to the Department of Education and the Department of Social Services within forty days of the end of each quarter.</w:t>
      </w:r>
    </w:p>
    <w:p w14:paraId="7D734C9D" w14:textId="7A5401C8" w:rsidR="008011FF" w:rsidRDefault="00831C84" w:rsidP="00F00DD7">
      <w:pPr>
        <w:pStyle w:val="ListParagraph"/>
        <w:numPr>
          <w:ilvl w:val="0"/>
          <w:numId w:val="21"/>
        </w:numPr>
        <w:ind w:right="720"/>
      </w:pPr>
      <w:r>
        <w:t>Grantees failing to submit reports within forty days of the end of each quarter will be terminated.</w:t>
      </w:r>
    </w:p>
    <w:p w14:paraId="34DCBA5C" w14:textId="77777777" w:rsidR="008011FF" w:rsidRDefault="008011FF" w:rsidP="008011FF"/>
    <w:p w14:paraId="412A9506" w14:textId="411C9C25" w:rsidR="002D5D52" w:rsidRPr="002D5D52" w:rsidRDefault="759A6DA8" w:rsidP="002D5D52">
      <w:r>
        <w:t xml:space="preserve">The SCDE solicits proposals from non-profit </w:t>
      </w:r>
      <w:r w:rsidR="57739316">
        <w:t xml:space="preserve">organizations </w:t>
      </w:r>
      <w:r w:rsidR="3A6FEAEE">
        <w:t xml:space="preserve">that </w:t>
      </w:r>
      <w:r>
        <w:t xml:space="preserve">can document their capacity to </w:t>
      </w:r>
      <w:r w:rsidR="57739316">
        <w:t>implement</w:t>
      </w:r>
      <w:r>
        <w:t xml:space="preserve"> Emergin</w:t>
      </w:r>
      <w:r w:rsidR="57739316">
        <w:t>g</w:t>
      </w:r>
      <w:r>
        <w:t xml:space="preserve"> programs </w:t>
      </w:r>
      <w:r w:rsidR="3A6FEAEE">
        <w:t>that</w:t>
      </w:r>
      <w:r>
        <w:t xml:space="preserve"> promote abstinence</w:t>
      </w:r>
      <w:r w:rsidR="3A6FEAEE">
        <w:t>-</w:t>
      </w:r>
      <w:r>
        <w:t>until</w:t>
      </w:r>
      <w:r w:rsidR="3A6FEAEE">
        <w:t>-</w:t>
      </w:r>
      <w:r>
        <w:t>marriage program services for youth ages 10-1</w:t>
      </w:r>
      <w:r w:rsidR="00A91CC0">
        <w:t>9</w:t>
      </w:r>
      <w:r w:rsidR="35DE485E">
        <w:t xml:space="preserve"> (see </w:t>
      </w:r>
      <w:r w:rsidR="35DE485E" w:rsidRPr="00384B09">
        <w:t>page 2</w:t>
      </w:r>
      <w:r w:rsidR="35DE485E">
        <w:t>)</w:t>
      </w:r>
      <w:r>
        <w:t>.</w:t>
      </w:r>
      <w:r w:rsidR="35DE485E">
        <w:t xml:space="preserve"> </w:t>
      </w:r>
    </w:p>
    <w:p w14:paraId="19A3EFB5" w14:textId="77777777" w:rsidR="002D5D52" w:rsidRPr="002D5D52" w:rsidRDefault="002D5D52" w:rsidP="002D5D52"/>
    <w:p w14:paraId="412FB524" w14:textId="20761FA2" w:rsidR="002D5D52" w:rsidRPr="002D5D52" w:rsidRDefault="000F1978" w:rsidP="002D5D52">
      <w:r w:rsidRPr="000F1978">
        <w:t xml:space="preserve">Emerging program funding is intended for programs or organizations that have not reached the level of evidence-based data to show validation of activity related to Sexual Risk Avoidance Education (SRAE), but </w:t>
      </w:r>
      <w:r w:rsidR="00F70CF8">
        <w:t>that</w:t>
      </w:r>
      <w:r w:rsidRPr="000F1978">
        <w:t xml:space="preserve"> have apparent potential to accomplish the goals of abstinence education. </w:t>
      </w:r>
      <w:r w:rsidR="002D5D52" w:rsidRPr="002D5D52">
        <w:t>Criteria used to identify qualifying emerging programs include,</w:t>
      </w:r>
    </w:p>
    <w:p w14:paraId="5E44FD5E" w14:textId="10C94384" w:rsidR="002D5D52" w:rsidRPr="002D5D52" w:rsidRDefault="002D5D52" w:rsidP="00F00DD7">
      <w:pPr>
        <w:numPr>
          <w:ilvl w:val="0"/>
          <w:numId w:val="16"/>
        </w:numPr>
      </w:pPr>
      <w:r w:rsidRPr="005A5A21">
        <w:rPr>
          <w:u w:val="single"/>
        </w:rPr>
        <w:t>New</w:t>
      </w:r>
      <w:r w:rsidRPr="002D5D52">
        <w:t>, innovative outreach methods, not previously used in SRAE</w:t>
      </w:r>
    </w:p>
    <w:p w14:paraId="17B8F071" w14:textId="142FDC19" w:rsidR="002D5D52" w:rsidRPr="002D5D52" w:rsidRDefault="002D5D52" w:rsidP="00F00DD7">
      <w:pPr>
        <w:numPr>
          <w:ilvl w:val="0"/>
          <w:numId w:val="16"/>
        </w:numPr>
      </w:pPr>
      <w:r w:rsidRPr="005A5A21">
        <w:rPr>
          <w:u w:val="single"/>
        </w:rPr>
        <w:t>New</w:t>
      </w:r>
      <w:r w:rsidRPr="002D5D52">
        <w:t xml:space="preserve"> outreach activities in priority areas of the state</w:t>
      </w:r>
    </w:p>
    <w:p w14:paraId="761D16E9" w14:textId="5E38723C" w:rsidR="002D5D52" w:rsidRPr="002D5D52" w:rsidRDefault="002D5D52" w:rsidP="00F00DD7">
      <w:pPr>
        <w:numPr>
          <w:ilvl w:val="0"/>
          <w:numId w:val="16"/>
        </w:numPr>
      </w:pPr>
      <w:r w:rsidRPr="002D5D52">
        <w:lastRenderedPageBreak/>
        <w:t>Novel programs that u</w:t>
      </w:r>
      <w:r w:rsidR="007E2D58">
        <w:t>s</w:t>
      </w:r>
      <w:r w:rsidRPr="002D5D52">
        <w:t>e local service area organizations designed to increase sexual risk avoidance</w:t>
      </w:r>
    </w:p>
    <w:p w14:paraId="3E3C5922" w14:textId="36F88EEE" w:rsidR="00873FED" w:rsidRPr="002D5D52" w:rsidRDefault="002D5D52" w:rsidP="00F00DD7">
      <w:pPr>
        <w:numPr>
          <w:ilvl w:val="0"/>
          <w:numId w:val="16"/>
        </w:numPr>
      </w:pPr>
      <w:r w:rsidRPr="002D5D52">
        <w:t xml:space="preserve">Use of the same curriculum for </w:t>
      </w:r>
      <w:r w:rsidRPr="005A5A21">
        <w:rPr>
          <w:u w:val="single"/>
        </w:rPr>
        <w:t>no more than 3 years</w:t>
      </w:r>
      <w:r w:rsidRPr="002D5D52">
        <w:t>.</w:t>
      </w:r>
    </w:p>
    <w:p w14:paraId="694BFA9F" w14:textId="77777777" w:rsidR="00873FED" w:rsidRPr="002D5D52" w:rsidRDefault="00873FED" w:rsidP="008011FF"/>
    <w:p w14:paraId="6128F716" w14:textId="7C40DDC2" w:rsidR="002023ED" w:rsidRDefault="6BC2B154" w:rsidP="0065761F">
      <w:r w:rsidRPr="00F803E4">
        <w:t>Approximately $</w:t>
      </w:r>
      <w:r w:rsidR="32A0502C" w:rsidRPr="007E2D58">
        <w:t>100,000</w:t>
      </w:r>
      <w:r w:rsidRPr="002D5D52">
        <w:t xml:space="preserve"> will be available for new grants in this </w:t>
      </w:r>
      <w:r w:rsidR="32A0502C" w:rsidRPr="002D5D52">
        <w:t>2024-25</w:t>
      </w:r>
      <w:r w:rsidRPr="002D5D52">
        <w:t xml:space="preserve"> funding cycle</w:t>
      </w:r>
      <w:r w:rsidR="1842639B" w:rsidRPr="002D5D52">
        <w:t xml:space="preserve">. </w:t>
      </w:r>
      <w:r w:rsidRPr="002D5D52">
        <w:t xml:space="preserve">The SCDE anticipates </w:t>
      </w:r>
      <w:r w:rsidRPr="00F803E4">
        <w:t xml:space="preserve">awarding </w:t>
      </w:r>
      <w:r w:rsidR="54758F02" w:rsidRPr="00F803E4">
        <w:t xml:space="preserve">one (1) </w:t>
      </w:r>
      <w:r w:rsidRPr="00F803E4">
        <w:t>grant</w:t>
      </w:r>
      <w:r w:rsidR="1842639B">
        <w:t xml:space="preserve">. </w:t>
      </w:r>
      <w:r w:rsidR="34F068B3">
        <w:t>The a</w:t>
      </w:r>
      <w:r w:rsidRPr="00B5305D">
        <w:t xml:space="preserve">ward amount will be determined based on </w:t>
      </w:r>
      <w:r>
        <w:t>the quality of applications received and total funding requested</w:t>
      </w:r>
      <w:r w:rsidR="1842639B">
        <w:t xml:space="preserve">. </w:t>
      </w:r>
      <w:r w:rsidR="1449113B">
        <w:t>The f</w:t>
      </w:r>
      <w:r>
        <w:t>inal budget may</w:t>
      </w:r>
      <w:r w:rsidRPr="00C26AE2">
        <w:t xml:space="preserve"> be negotiated based on demonstrated needs</w:t>
      </w:r>
      <w:r w:rsidR="1842639B">
        <w:t xml:space="preserve">. </w:t>
      </w:r>
      <w:r w:rsidRPr="00C26AE2">
        <w:t xml:space="preserve">The </w:t>
      </w:r>
      <w:r>
        <w:t xml:space="preserve">maximum </w:t>
      </w:r>
      <w:r w:rsidRPr="00C26AE2">
        <w:t xml:space="preserve">grant period is </w:t>
      </w:r>
      <w:r w:rsidR="794CAD28">
        <w:t>one (1)</w:t>
      </w:r>
      <w:r w:rsidRPr="00C26AE2">
        <w:t xml:space="preserve"> year</w:t>
      </w:r>
      <w:r w:rsidR="34F068B3">
        <w:t xml:space="preserve">, </w:t>
      </w:r>
      <w:r w:rsidR="463941E3" w:rsidRPr="00873FED">
        <w:t xml:space="preserve">July </w:t>
      </w:r>
      <w:r w:rsidR="1449113B" w:rsidRPr="00873FED">
        <w:t>1</w:t>
      </w:r>
      <w:r w:rsidR="463941E3" w:rsidRPr="00873FED">
        <w:t>, 2024</w:t>
      </w:r>
      <w:r w:rsidR="4BA39129">
        <w:t>,</w:t>
      </w:r>
      <w:r w:rsidR="463941E3" w:rsidRPr="00873FED">
        <w:t xml:space="preserve"> through Jun</w:t>
      </w:r>
      <w:r w:rsidR="1449113B" w:rsidRPr="00873FED">
        <w:t>e</w:t>
      </w:r>
      <w:r w:rsidR="463941E3" w:rsidRPr="00873FED">
        <w:t xml:space="preserve"> 30</w:t>
      </w:r>
      <w:r w:rsidR="1FFA74D8" w:rsidRPr="00873FED">
        <w:t>, 2025</w:t>
      </w:r>
      <w:r w:rsidR="34F068B3">
        <w:t>,</w:t>
      </w:r>
      <w:r w:rsidRPr="00873FED">
        <w:t xml:space="preserve"> and is subject to the availability of state funds and </w:t>
      </w:r>
      <w:r w:rsidR="1449113B" w:rsidRPr="00873FED">
        <w:t>the fun</w:t>
      </w:r>
      <w:r w:rsidR="1449113B">
        <w:t xml:space="preserve">ded </w:t>
      </w:r>
      <w:r w:rsidRPr="00C26AE2">
        <w:t xml:space="preserve">project meeting all </w:t>
      </w:r>
      <w:bookmarkStart w:id="18" w:name="_Hlk161822941"/>
      <w:r w:rsidR="1FFA74D8" w:rsidRPr="00F70CF8">
        <w:t>State Abstinence Until Marriage</w:t>
      </w:r>
      <w:r w:rsidR="44F850CB" w:rsidRPr="00F70CF8">
        <w:t xml:space="preserve"> – Emerging Programs</w:t>
      </w:r>
      <w:bookmarkEnd w:id="18"/>
      <w:r w:rsidR="44F850CB" w:rsidRPr="00F70CF8">
        <w:t xml:space="preserve"> </w:t>
      </w:r>
      <w:r w:rsidR="34F068B3">
        <w:t xml:space="preserve">grant </w:t>
      </w:r>
      <w:r w:rsidRPr="00C26AE2">
        <w:t>program requirements</w:t>
      </w:r>
      <w:r w:rsidR="1842639B">
        <w:t>.</w:t>
      </w:r>
    </w:p>
    <w:p w14:paraId="7B9BE4E0" w14:textId="77777777" w:rsidR="002023ED" w:rsidRDefault="002023ED" w:rsidP="0065761F"/>
    <w:p w14:paraId="456AD265" w14:textId="0CA7BAE9" w:rsidR="006E1DEB" w:rsidRPr="00E847E3" w:rsidRDefault="006E1DEB" w:rsidP="006E1DEB">
      <w:r>
        <w:t>G</w:t>
      </w:r>
      <w:r w:rsidRPr="00E847E3">
        <w:t xml:space="preserve">rantees </w:t>
      </w:r>
      <w:r>
        <w:t xml:space="preserve">will be issued a grant award document; grantees </w:t>
      </w:r>
      <w:r w:rsidRPr="00E847E3">
        <w:t>are not permitted to pick up their reimbursements from the SCDE office.</w:t>
      </w:r>
      <w:r>
        <w:t xml:space="preserve"> </w:t>
      </w:r>
      <w:r w:rsidRPr="00B7689E">
        <w:t xml:space="preserve">Funds will be disbursed on a reimbursement basis upon the receipt of expenditure reports with all supporting documentation. </w:t>
      </w:r>
      <w:r w:rsidRPr="00E847E3">
        <w:t xml:space="preserve">Applicants should have at their disposal at least three months of sustainable funds to implement the program prior to SCDE reimbursement. No expenditures </w:t>
      </w:r>
      <w:r>
        <w:t xml:space="preserve">obligated or </w:t>
      </w:r>
      <w:r w:rsidRPr="00E847E3">
        <w:t xml:space="preserve">incurred prior to </w:t>
      </w:r>
      <w:r w:rsidRPr="00C4783F">
        <w:t>July 1, 2024</w:t>
      </w:r>
      <w:r>
        <w:t>,</w:t>
      </w:r>
      <w:r w:rsidRPr="00E847E3">
        <w:t xml:space="preserve"> will be reimbursed.</w:t>
      </w:r>
      <w:r>
        <w:t xml:space="preserve">  </w:t>
      </w:r>
    </w:p>
    <w:p w14:paraId="2519FD85" w14:textId="77777777" w:rsidR="0033226C" w:rsidRPr="009A78CE" w:rsidRDefault="0033226C" w:rsidP="0065761F"/>
    <w:p w14:paraId="711FA324" w14:textId="77777777" w:rsidR="0013421F" w:rsidRPr="009A78CE" w:rsidRDefault="0013421F" w:rsidP="00C458A4">
      <w:pPr>
        <w:pStyle w:val="Heading2"/>
        <w:rPr>
          <w:szCs w:val="24"/>
        </w:rPr>
      </w:pPr>
      <w:bookmarkStart w:id="19" w:name="_Toc174975936"/>
      <w:r w:rsidRPr="009A78CE">
        <w:rPr>
          <w:szCs w:val="24"/>
        </w:rPr>
        <w:t>Eligible Applicants</w:t>
      </w:r>
      <w:bookmarkEnd w:id="19"/>
    </w:p>
    <w:p w14:paraId="65C29563" w14:textId="77777777" w:rsidR="0013421F" w:rsidRPr="009A78CE" w:rsidRDefault="0013421F" w:rsidP="0065761F"/>
    <w:p w14:paraId="29DB21D6" w14:textId="5AAF897C" w:rsidR="008D47C0" w:rsidRDefault="00873FED" w:rsidP="0065761F">
      <w:r>
        <w:t>An eligible a</w:t>
      </w:r>
      <w:r w:rsidR="00B83BE8" w:rsidRPr="00E46AAD">
        <w:t xml:space="preserve">pplicant </w:t>
      </w:r>
      <w:r>
        <w:t>is</w:t>
      </w:r>
      <w:r w:rsidR="00B83BE8" w:rsidRPr="00E46AAD">
        <w:t xml:space="preserve"> a</w:t>
      </w:r>
      <w:r w:rsidR="00F70CF8">
        <w:t xml:space="preserve"> non-profit</w:t>
      </w:r>
      <w:r w:rsidR="00B83BE8" w:rsidRPr="00E46AAD">
        <w:t xml:space="preserve"> </w:t>
      </w:r>
      <w:r w:rsidR="00B034E5" w:rsidRPr="00E46AAD">
        <w:t xml:space="preserve">501(c)(3) organization that is committed </w:t>
      </w:r>
      <w:r w:rsidR="000F1978">
        <w:t xml:space="preserve">to </w:t>
      </w:r>
      <w:r w:rsidR="00B034E5" w:rsidRPr="00E46AAD">
        <w:t xml:space="preserve">and equipped to provide </w:t>
      </w:r>
      <w:r w:rsidR="007A53B6" w:rsidRPr="00E46AAD">
        <w:t>abstinence</w:t>
      </w:r>
      <w:r>
        <w:t>-</w:t>
      </w:r>
      <w:r w:rsidR="007A53B6" w:rsidRPr="00E46AAD">
        <w:t>until</w:t>
      </w:r>
      <w:r>
        <w:t>-</w:t>
      </w:r>
      <w:r w:rsidR="007A53B6" w:rsidRPr="00E46AAD">
        <w:t>marriage program services.</w:t>
      </w:r>
      <w:r w:rsidR="001A0513">
        <w:t xml:space="preserve"> </w:t>
      </w:r>
      <w:r>
        <w:t>The a</w:t>
      </w:r>
      <w:r w:rsidR="003F2FD0">
        <w:t>pplicant’s</w:t>
      </w:r>
      <w:r w:rsidR="000F1978">
        <w:t xml:space="preserve"> proposed</w:t>
      </w:r>
      <w:r w:rsidR="003F2FD0">
        <w:t xml:space="preserve"> program</w:t>
      </w:r>
      <w:r>
        <w:t xml:space="preserve"> </w:t>
      </w:r>
      <w:r w:rsidR="000F1978">
        <w:t xml:space="preserve">curricula and </w:t>
      </w:r>
      <w:r>
        <w:t>services</w:t>
      </w:r>
      <w:r w:rsidR="003F2FD0">
        <w:t xml:space="preserve"> must meet all A-H Title V, Section 510 definitions of Abstinence Education, as defined in the 2017 Social Security Act</w:t>
      </w:r>
      <w:r w:rsidR="002A53EA">
        <w:t xml:space="preserve"> (</w:t>
      </w:r>
      <w:r w:rsidR="002A53EA" w:rsidRPr="002D1E19">
        <w:t>Section 510 of the Social Security Act (42 U.S.C. § 710), as amended by Section 50502 of the Bipartisan Budget Act of 2018, Public Law (Pub. L.) No. 115-123, and extended by the CARES Act, 2020 (Pub. L. No. 116-136)</w:t>
      </w:r>
      <w:r w:rsidR="000D199A">
        <w:t>)</w:t>
      </w:r>
      <w:r w:rsidR="003F2FD0">
        <w:t>.</w:t>
      </w:r>
    </w:p>
    <w:p w14:paraId="6530ABFD" w14:textId="77777777" w:rsidR="00A91CC0" w:rsidRDefault="00A91CC0" w:rsidP="0065761F"/>
    <w:p w14:paraId="496F3B56" w14:textId="0C4DDE72" w:rsidR="002023ED" w:rsidRDefault="00D452C8" w:rsidP="0065761F">
      <w:r w:rsidRPr="00D452C8">
        <w:rPr>
          <w:i/>
          <w:iCs/>
        </w:rPr>
        <w:t>Note:</w:t>
      </w:r>
      <w:r w:rsidRPr="00D452C8">
        <w:t xml:space="preserve"> </w:t>
      </w:r>
      <w:r>
        <w:t>Applicants with evidence-based programs do not qualify for this grant but may apply instead for funding under the</w:t>
      </w:r>
      <w:r w:rsidR="00486035">
        <w:t xml:space="preserve"> </w:t>
      </w:r>
      <w:r w:rsidR="00486035" w:rsidRPr="00C4783F">
        <w:t>State Abstinence Until Marriage – Evidence-Based Programs</w:t>
      </w:r>
      <w:r>
        <w:t xml:space="preserve"> </w:t>
      </w:r>
      <w:r w:rsidR="00486035">
        <w:t>g</w:t>
      </w:r>
      <w:r>
        <w:t>rant</w:t>
      </w:r>
      <w:r w:rsidR="00B006A0">
        <w:t>.  The RFP for the evidence-based program grant is issued separately</w:t>
      </w:r>
      <w:r>
        <w:t>. Evidence-based programs are interventions, strategies, approaches, and/or program models that have been evaluated using rigoro</w:t>
      </w:r>
      <w:r w:rsidRPr="00BA052E">
        <w:t>us evaluation design</w:t>
      </w:r>
      <w:r w:rsidR="00BA052E" w:rsidRPr="00BA052E">
        <w:t>,</w:t>
      </w:r>
      <w:r w:rsidRPr="00BA052E">
        <w:t xml:space="preserve"> such as randomized controlled or high-quality quasi-experimental trials</w:t>
      </w:r>
      <w:r w:rsidR="00BA052E" w:rsidRPr="00BA052E">
        <w:t>,</w:t>
      </w:r>
      <w:r w:rsidRPr="00BA052E">
        <w:t xml:space="preserve"> and that have demonstrated positive impacts for youth, families, and communities.</w:t>
      </w:r>
      <w:r>
        <w:t xml:space="preserve"> </w:t>
      </w:r>
    </w:p>
    <w:p w14:paraId="4FC89BE5" w14:textId="77777777" w:rsidR="00873FED" w:rsidRPr="009A78CE" w:rsidRDefault="00873FED" w:rsidP="0065761F"/>
    <w:p w14:paraId="4B442064" w14:textId="2E0C2C4E" w:rsidR="001E4BFC" w:rsidRPr="009A78CE" w:rsidRDefault="001E4BFC" w:rsidP="00EF015C">
      <w:pPr>
        <w:pStyle w:val="Heading2"/>
        <w:widowControl w:val="0"/>
        <w:rPr>
          <w:szCs w:val="24"/>
        </w:rPr>
      </w:pPr>
      <w:bookmarkStart w:id="20" w:name="_Toc174975937"/>
      <w:bookmarkStart w:id="21" w:name="_Toc47777377"/>
      <w:bookmarkStart w:id="22" w:name="_Toc47839013"/>
      <w:bookmarkStart w:id="23" w:name="_Toc47850299"/>
      <w:bookmarkStart w:id="24" w:name="_Toc48698915"/>
      <w:bookmarkStart w:id="25" w:name="_Toc49934167"/>
      <w:bookmarkStart w:id="26" w:name="_Toc50869614"/>
      <w:bookmarkEnd w:id="15"/>
      <w:bookmarkEnd w:id="16"/>
      <w:r w:rsidRPr="00CA4BAF">
        <w:t>Absolute and Competitive Priorities</w:t>
      </w:r>
      <w:bookmarkEnd w:id="20"/>
    </w:p>
    <w:p w14:paraId="0F9B877B" w14:textId="17D6FF37" w:rsidR="001E4BFC" w:rsidRDefault="001E4BFC" w:rsidP="0065761F"/>
    <w:p w14:paraId="4123B795" w14:textId="1275541D" w:rsidR="00D452C8" w:rsidRDefault="00D452C8" w:rsidP="0065761F">
      <w:r>
        <w:t xml:space="preserve">No absolute or competitive priorities </w:t>
      </w:r>
      <w:r w:rsidR="00486035">
        <w:t xml:space="preserve">are </w:t>
      </w:r>
      <w:r>
        <w:t>appl</w:t>
      </w:r>
      <w:r w:rsidR="00486035">
        <w:t xml:space="preserve">icable </w:t>
      </w:r>
      <w:r>
        <w:t>to this</w:t>
      </w:r>
      <w:r w:rsidR="00486035">
        <w:t xml:space="preserve"> grant</w:t>
      </w:r>
      <w:r>
        <w:t xml:space="preserve"> competition.</w:t>
      </w:r>
    </w:p>
    <w:p w14:paraId="37979031" w14:textId="77777777" w:rsidR="00D452C8" w:rsidRDefault="00D452C8" w:rsidP="0065761F"/>
    <w:p w14:paraId="0B904E5B" w14:textId="5C1FAA8D" w:rsidR="00C21901" w:rsidRPr="00D452C8" w:rsidRDefault="00C21901" w:rsidP="00C21901">
      <w:pPr>
        <w:pStyle w:val="Heading2"/>
        <w:rPr>
          <w:szCs w:val="24"/>
        </w:rPr>
      </w:pPr>
      <w:bookmarkStart w:id="27" w:name="_Toc47777391"/>
      <w:bookmarkStart w:id="28" w:name="_Toc47839027"/>
      <w:bookmarkStart w:id="29" w:name="_Toc47850314"/>
      <w:bookmarkStart w:id="30" w:name="_Toc48698926"/>
      <w:bookmarkStart w:id="31" w:name="_Toc49934178"/>
      <w:bookmarkStart w:id="32" w:name="_Toc50869622"/>
      <w:bookmarkStart w:id="33" w:name="_Toc174975938"/>
      <w:r w:rsidRPr="00D452C8">
        <w:rPr>
          <w:szCs w:val="24"/>
        </w:rPr>
        <w:t xml:space="preserve">Timeline of </w:t>
      </w:r>
      <w:r w:rsidR="00BE39AE" w:rsidRPr="00D452C8">
        <w:rPr>
          <w:szCs w:val="24"/>
        </w:rPr>
        <w:t>Granting</w:t>
      </w:r>
      <w:r w:rsidRPr="00D452C8">
        <w:rPr>
          <w:szCs w:val="24"/>
        </w:rPr>
        <w:t xml:space="preserve"> Process</w:t>
      </w:r>
      <w:bookmarkEnd w:id="27"/>
      <w:bookmarkEnd w:id="28"/>
      <w:bookmarkEnd w:id="29"/>
      <w:bookmarkEnd w:id="30"/>
      <w:bookmarkEnd w:id="31"/>
      <w:bookmarkEnd w:id="32"/>
      <w:bookmarkEnd w:id="33"/>
    </w:p>
    <w:p w14:paraId="3A1AA5DE" w14:textId="77777777" w:rsidR="008524EA" w:rsidRDefault="008524EA" w:rsidP="0065761F">
      <w:pPr>
        <w:rPr>
          <w:highlight w:val="lightGray"/>
        </w:rPr>
      </w:pPr>
    </w:p>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C21901" w:rsidRPr="00D452C8" w14:paraId="14B9FA95" w14:textId="77777777" w:rsidTr="0FE92424">
        <w:trPr>
          <w:cantSplit/>
        </w:trPr>
        <w:tc>
          <w:tcPr>
            <w:tcW w:w="2700" w:type="dxa"/>
          </w:tcPr>
          <w:p w14:paraId="099363E2" w14:textId="1E8298A1" w:rsidR="00C21901" w:rsidRPr="00486035" w:rsidRDefault="314C6218" w:rsidP="0065761F">
            <w:pPr>
              <w:rPr>
                <w:highlight w:val="yellow"/>
              </w:rPr>
            </w:pPr>
            <w:r w:rsidRPr="00E46108">
              <w:t xml:space="preserve">August </w:t>
            </w:r>
            <w:r w:rsidR="00E301D9" w:rsidRPr="00E46108">
              <w:t>2</w:t>
            </w:r>
            <w:r w:rsidR="00E46108" w:rsidRPr="00E46108">
              <w:t>8</w:t>
            </w:r>
            <w:r w:rsidR="2449843A" w:rsidRPr="00E46108">
              <w:t xml:space="preserve">, </w:t>
            </w:r>
            <w:r w:rsidR="126B62F0" w:rsidRPr="00E46108">
              <w:t>2024</w:t>
            </w:r>
          </w:p>
        </w:tc>
        <w:tc>
          <w:tcPr>
            <w:tcW w:w="6660" w:type="dxa"/>
            <w:shd w:val="clear" w:color="auto" w:fill="auto"/>
          </w:tcPr>
          <w:p w14:paraId="766B7D7C" w14:textId="495A4F2D" w:rsidR="00C21901" w:rsidRPr="00D452C8" w:rsidRDefault="006D0238" w:rsidP="0065761F">
            <w:r w:rsidRPr="00D452C8">
              <w:t>Pre-application t</w:t>
            </w:r>
            <w:r w:rsidR="00FA57C7" w:rsidRPr="00D452C8">
              <w:t>echnical assistance session</w:t>
            </w:r>
          </w:p>
        </w:tc>
      </w:tr>
      <w:tr w:rsidR="00C21901" w:rsidRPr="00D452C8" w14:paraId="69A49ABD" w14:textId="77777777" w:rsidTr="0FE92424">
        <w:trPr>
          <w:cantSplit/>
        </w:trPr>
        <w:tc>
          <w:tcPr>
            <w:tcW w:w="2700" w:type="dxa"/>
          </w:tcPr>
          <w:p w14:paraId="0B480847" w14:textId="591DAC4E" w:rsidR="00C21901" w:rsidRPr="00486035" w:rsidRDefault="00E301D9" w:rsidP="0065761F">
            <w:pPr>
              <w:rPr>
                <w:highlight w:val="yellow"/>
              </w:rPr>
            </w:pPr>
            <w:r w:rsidRPr="00E46108">
              <w:t>September</w:t>
            </w:r>
            <w:r w:rsidR="166A7B10" w:rsidRPr="00E46108">
              <w:t xml:space="preserve"> 23</w:t>
            </w:r>
            <w:r w:rsidR="40DE0072" w:rsidRPr="00E46108">
              <w:t>, 2024</w:t>
            </w:r>
          </w:p>
        </w:tc>
        <w:tc>
          <w:tcPr>
            <w:tcW w:w="6660" w:type="dxa"/>
            <w:shd w:val="clear" w:color="auto" w:fill="auto"/>
          </w:tcPr>
          <w:p w14:paraId="65723693" w14:textId="77777777" w:rsidR="00C21901" w:rsidRPr="00D452C8" w:rsidRDefault="00FA57C7" w:rsidP="0065761F">
            <w:r w:rsidRPr="00D452C8">
              <w:t>Deadline for receipt of application</w:t>
            </w:r>
          </w:p>
        </w:tc>
      </w:tr>
      <w:tr w:rsidR="00C21901" w:rsidRPr="00D452C8" w14:paraId="6C4D2239" w14:textId="77777777" w:rsidTr="0FE92424">
        <w:trPr>
          <w:cantSplit/>
        </w:trPr>
        <w:tc>
          <w:tcPr>
            <w:tcW w:w="2700" w:type="dxa"/>
          </w:tcPr>
          <w:p w14:paraId="6AD12FBB" w14:textId="4EB863AB" w:rsidR="00C21901" w:rsidRPr="00486035" w:rsidRDefault="00E301D9" w:rsidP="0065761F">
            <w:pPr>
              <w:rPr>
                <w:highlight w:val="yellow"/>
              </w:rPr>
            </w:pPr>
            <w:r w:rsidRPr="00E301D9">
              <w:t>October</w:t>
            </w:r>
            <w:r w:rsidR="000008EF" w:rsidRPr="00E301D9">
              <w:t xml:space="preserve"> 2024</w:t>
            </w:r>
          </w:p>
        </w:tc>
        <w:tc>
          <w:tcPr>
            <w:tcW w:w="6660" w:type="dxa"/>
            <w:shd w:val="clear" w:color="auto" w:fill="auto"/>
          </w:tcPr>
          <w:p w14:paraId="7621086D" w14:textId="57B43526" w:rsidR="00C21901" w:rsidRPr="00D452C8" w:rsidRDefault="00FA57C7" w:rsidP="0065761F">
            <w:r w:rsidRPr="00D452C8">
              <w:t>Notification of awards</w:t>
            </w:r>
            <w:r w:rsidR="00D452C8" w:rsidRPr="00D452C8">
              <w:t>; new grantee technical assistance session</w:t>
            </w:r>
          </w:p>
        </w:tc>
      </w:tr>
      <w:tr w:rsidR="00F34FED" w:rsidRPr="00D452C8" w14:paraId="36D5567C" w14:textId="77777777" w:rsidTr="0FE92424">
        <w:trPr>
          <w:cantSplit/>
        </w:trPr>
        <w:tc>
          <w:tcPr>
            <w:tcW w:w="2700" w:type="dxa"/>
          </w:tcPr>
          <w:p w14:paraId="61BE6083" w14:textId="6D139796" w:rsidR="00F34FED" w:rsidRPr="00BA052E" w:rsidRDefault="13F0B9CB" w:rsidP="0065761F">
            <w:r w:rsidRPr="00BA052E">
              <w:t>July 1</w:t>
            </w:r>
            <w:r w:rsidR="40DE0072" w:rsidRPr="00BA052E">
              <w:t>, 2024</w:t>
            </w:r>
          </w:p>
        </w:tc>
        <w:tc>
          <w:tcPr>
            <w:tcW w:w="6660" w:type="dxa"/>
            <w:shd w:val="clear" w:color="auto" w:fill="auto"/>
          </w:tcPr>
          <w:p w14:paraId="5F897188" w14:textId="77777777" w:rsidR="00F34FED" w:rsidRPr="00D452C8" w:rsidRDefault="00FA57C7" w:rsidP="0065761F">
            <w:r w:rsidRPr="00D452C8">
              <w:t>Funding period begins; projects can begin</w:t>
            </w:r>
          </w:p>
        </w:tc>
      </w:tr>
      <w:tr w:rsidR="00F34FED" w:rsidRPr="00D452C8" w14:paraId="677EC39D" w14:textId="77777777" w:rsidTr="0FE92424">
        <w:trPr>
          <w:cantSplit/>
        </w:trPr>
        <w:tc>
          <w:tcPr>
            <w:tcW w:w="2700" w:type="dxa"/>
          </w:tcPr>
          <w:p w14:paraId="2F457B3E" w14:textId="6571706A" w:rsidR="00F34FED" w:rsidRPr="00BA052E" w:rsidRDefault="005D34D1" w:rsidP="0065761F">
            <w:r w:rsidRPr="00BA052E">
              <w:t>June</w:t>
            </w:r>
            <w:r w:rsidR="00F34FED" w:rsidRPr="00BA052E">
              <w:t xml:space="preserve"> </w:t>
            </w:r>
            <w:r w:rsidRPr="00BA052E">
              <w:t>30</w:t>
            </w:r>
            <w:r w:rsidR="00F34FED" w:rsidRPr="00BA052E">
              <w:t xml:space="preserve">, </w:t>
            </w:r>
            <w:r w:rsidRPr="00BA052E">
              <w:t>2025</w:t>
            </w:r>
          </w:p>
        </w:tc>
        <w:tc>
          <w:tcPr>
            <w:tcW w:w="6660" w:type="dxa"/>
            <w:shd w:val="clear" w:color="auto" w:fill="auto"/>
          </w:tcPr>
          <w:p w14:paraId="1795C3A1" w14:textId="77777777" w:rsidR="00F34FED" w:rsidRPr="00D452C8" w:rsidRDefault="00FA57C7" w:rsidP="0065761F">
            <w:r w:rsidRPr="00D452C8">
              <w:t>Funding period ends; projects must end</w:t>
            </w:r>
          </w:p>
        </w:tc>
      </w:tr>
      <w:tr w:rsidR="00F34FED" w:rsidRPr="009A78CE" w14:paraId="0BDF9D23" w14:textId="77777777" w:rsidTr="0FE92424">
        <w:trPr>
          <w:cantSplit/>
        </w:trPr>
        <w:tc>
          <w:tcPr>
            <w:tcW w:w="2700" w:type="dxa"/>
          </w:tcPr>
          <w:p w14:paraId="05234CDC" w14:textId="30EF0B71" w:rsidR="00F34FED" w:rsidRPr="00BA052E" w:rsidRDefault="00D452C8" w:rsidP="0065761F">
            <w:r w:rsidRPr="00BA052E">
              <w:t>July 30</w:t>
            </w:r>
            <w:r w:rsidR="00F34FED" w:rsidRPr="00BA052E">
              <w:t>,</w:t>
            </w:r>
            <w:r w:rsidRPr="00BA052E">
              <w:t xml:space="preserve"> 202</w:t>
            </w:r>
            <w:r w:rsidR="000008EF" w:rsidRPr="00BA052E">
              <w:t>5</w:t>
            </w:r>
          </w:p>
        </w:tc>
        <w:tc>
          <w:tcPr>
            <w:tcW w:w="6660" w:type="dxa"/>
            <w:shd w:val="clear" w:color="auto" w:fill="auto"/>
          </w:tcPr>
          <w:p w14:paraId="364839D6" w14:textId="77777777" w:rsidR="00F34FED" w:rsidRPr="00D452C8" w:rsidRDefault="00FA57C7" w:rsidP="0065761F">
            <w:r w:rsidRPr="00D452C8">
              <w:t>Final report</w:t>
            </w:r>
            <w:r w:rsidR="00F11F50" w:rsidRPr="00D452C8">
              <w:t>(s)</w:t>
            </w:r>
            <w:r w:rsidRPr="00D452C8">
              <w:t xml:space="preserve"> due to the SCDE</w:t>
            </w:r>
          </w:p>
        </w:tc>
      </w:tr>
    </w:tbl>
    <w:p w14:paraId="1C9C0BC1" w14:textId="28F3C7A8" w:rsidR="00A91CC0" w:rsidRDefault="00A91CC0" w:rsidP="0065761F"/>
    <w:p w14:paraId="297B9BE5" w14:textId="77777777" w:rsidR="00C21901" w:rsidRPr="009A78CE" w:rsidRDefault="00C21901" w:rsidP="00EF015C">
      <w:pPr>
        <w:pStyle w:val="Heading2"/>
        <w:widowControl w:val="0"/>
        <w:rPr>
          <w:szCs w:val="24"/>
        </w:rPr>
      </w:pPr>
      <w:bookmarkStart w:id="34" w:name="_Toc50869620"/>
      <w:bookmarkStart w:id="35" w:name="_Toc47777389"/>
      <w:bookmarkStart w:id="36" w:name="_Toc47839025"/>
      <w:bookmarkStart w:id="37" w:name="_Toc47850312"/>
      <w:bookmarkStart w:id="38" w:name="_Toc48698924"/>
      <w:bookmarkStart w:id="39" w:name="_Toc49934176"/>
      <w:bookmarkStart w:id="40" w:name="_Toc174975939"/>
      <w:r w:rsidRPr="009A78CE">
        <w:rPr>
          <w:szCs w:val="24"/>
        </w:rPr>
        <w:lastRenderedPageBreak/>
        <w:t>Technical Assistance Sessions for Applicants</w:t>
      </w:r>
      <w:bookmarkEnd w:id="34"/>
      <w:bookmarkEnd w:id="35"/>
      <w:bookmarkEnd w:id="36"/>
      <w:bookmarkEnd w:id="37"/>
      <w:bookmarkEnd w:id="38"/>
      <w:bookmarkEnd w:id="39"/>
      <w:bookmarkEnd w:id="40"/>
    </w:p>
    <w:p w14:paraId="0085422C" w14:textId="77777777" w:rsidR="00F13D63" w:rsidRDefault="00F13D63" w:rsidP="0065761F"/>
    <w:p w14:paraId="13482F6F" w14:textId="345F6580" w:rsidR="00F13D63" w:rsidRPr="009A78CE" w:rsidRDefault="00F13D63" w:rsidP="0065761F">
      <w:r w:rsidRPr="00BA052E">
        <w:t>The</w:t>
      </w:r>
      <w:r w:rsidRPr="00BA052E">
        <w:rPr>
          <w:spacing w:val="-2"/>
        </w:rPr>
        <w:t xml:space="preserve"> </w:t>
      </w:r>
      <w:r w:rsidRPr="00BA052E">
        <w:rPr>
          <w:spacing w:val="-1"/>
        </w:rPr>
        <w:t xml:space="preserve">Office </w:t>
      </w:r>
      <w:r w:rsidRPr="00BA052E">
        <w:t>of</w:t>
      </w:r>
      <w:r w:rsidRPr="00BA052E">
        <w:rPr>
          <w:spacing w:val="2"/>
        </w:rPr>
        <w:t xml:space="preserve"> </w:t>
      </w:r>
      <w:r w:rsidR="0078300F" w:rsidRPr="00BA052E">
        <w:rPr>
          <w:spacing w:val="2"/>
        </w:rPr>
        <w:t>Student Support</w:t>
      </w:r>
      <w:r w:rsidR="0078300F">
        <w:rPr>
          <w:spacing w:val="2"/>
        </w:rPr>
        <w:t xml:space="preserve"> w</w:t>
      </w:r>
      <w:r>
        <w:t xml:space="preserve">ill </w:t>
      </w:r>
      <w:r>
        <w:rPr>
          <w:spacing w:val="-1"/>
        </w:rPr>
        <w:t>offer</w:t>
      </w:r>
      <w:r>
        <w:t xml:space="preserve"> a </w:t>
      </w:r>
      <w:r w:rsidRPr="008D2539">
        <w:t>pre-</w:t>
      </w:r>
      <w:r w:rsidR="008E1D90">
        <w:t xml:space="preserve">application </w:t>
      </w:r>
      <w:r>
        <w:rPr>
          <w:spacing w:val="-1"/>
        </w:rPr>
        <w:t>technical</w:t>
      </w:r>
      <w:r>
        <w:t xml:space="preserve"> </w:t>
      </w:r>
      <w:r>
        <w:rPr>
          <w:spacing w:val="-1"/>
        </w:rPr>
        <w:t>assist</w:t>
      </w:r>
      <w:r w:rsidRPr="00016268">
        <w:t>ance sess</w:t>
      </w:r>
      <w:r>
        <w:rPr>
          <w:spacing w:val="-1"/>
        </w:rPr>
        <w:t>ion</w:t>
      </w:r>
      <w:r>
        <w:t xml:space="preserve"> via </w:t>
      </w:r>
      <w:hyperlink r:id="rId16" w:history="1">
        <w:r w:rsidR="008524EA" w:rsidRPr="004322D7">
          <w:rPr>
            <w:rStyle w:val="Hyperlink"/>
            <w:spacing w:val="-1"/>
          </w:rPr>
          <w:t>Adobe Connect</w:t>
        </w:r>
      </w:hyperlink>
      <w:r w:rsidR="00EF015C" w:rsidRPr="00D452C8">
        <w:rPr>
          <w:spacing w:val="-1"/>
        </w:rPr>
        <w:t xml:space="preserve"> </w:t>
      </w:r>
      <w:r w:rsidRPr="008D2539">
        <w:t>on</w:t>
      </w:r>
      <w:r w:rsidRPr="008D2539">
        <w:rPr>
          <w:spacing w:val="-3"/>
        </w:rPr>
        <w:t xml:space="preserve"> </w:t>
      </w:r>
      <w:r w:rsidR="21EF381D" w:rsidRPr="00EC142A">
        <w:rPr>
          <w:b/>
          <w:bCs/>
          <w:spacing w:val="-3"/>
        </w:rPr>
        <w:t xml:space="preserve">August </w:t>
      </w:r>
      <w:r w:rsidR="00E301D9" w:rsidRPr="00EC142A">
        <w:rPr>
          <w:b/>
          <w:bCs/>
          <w:spacing w:val="-3"/>
        </w:rPr>
        <w:t>28</w:t>
      </w:r>
      <w:r w:rsidR="00D452C8" w:rsidRPr="00EC142A">
        <w:rPr>
          <w:b/>
          <w:bCs/>
          <w:spacing w:val="-3"/>
        </w:rPr>
        <w:t>, 2024</w:t>
      </w:r>
      <w:r>
        <w:t xml:space="preserve">, </w:t>
      </w:r>
      <w:r w:rsidRPr="008D2539">
        <w:rPr>
          <w:spacing w:val="-1"/>
        </w:rPr>
        <w:t>from</w:t>
      </w:r>
      <w:r w:rsidR="005E6B8B">
        <w:rPr>
          <w:spacing w:val="-1"/>
        </w:rPr>
        <w:t xml:space="preserve"> 1</w:t>
      </w:r>
      <w:r w:rsidR="2CA54CF7" w:rsidRPr="005E6B8B">
        <w:t>0:00</w:t>
      </w:r>
      <w:r w:rsidR="005E6B8B" w:rsidRPr="005E6B8B">
        <w:t xml:space="preserve"> </w:t>
      </w:r>
      <w:r w:rsidR="2CA54CF7" w:rsidRPr="005E6B8B">
        <w:t>am</w:t>
      </w:r>
      <w:r w:rsidRPr="008D2539">
        <w:t xml:space="preserve"> until</w:t>
      </w:r>
      <w:r w:rsidR="005E6B8B">
        <w:t xml:space="preserve"> 11:30 am</w:t>
      </w:r>
      <w:r w:rsidR="006F2D93">
        <w:t xml:space="preserve">. </w:t>
      </w:r>
      <w:r>
        <w:t>No password is required to join the session</w:t>
      </w:r>
      <w:r w:rsidR="006F2D93">
        <w:t xml:space="preserve">. </w:t>
      </w:r>
      <w:r>
        <w:t>Participants should enter their full names when logging in to the session</w:t>
      </w:r>
      <w:r w:rsidR="006F2D93">
        <w:t xml:space="preserve">. </w:t>
      </w:r>
      <w:r>
        <w:t>Participants will be able to log in 30 minutes prior to the start of the session to test their equipment</w:t>
      </w:r>
      <w:r w:rsidR="000B5901">
        <w:t>’s audio settings</w:t>
      </w:r>
      <w:r>
        <w:t xml:space="preserve"> and</w:t>
      </w:r>
      <w:r w:rsidR="000B5901">
        <w:t xml:space="preserve"> to</w:t>
      </w:r>
      <w:r>
        <w:t xml:space="preserve"> download/print handouts</w:t>
      </w:r>
      <w:r w:rsidR="006F2D93">
        <w:t xml:space="preserve">. </w:t>
      </w:r>
      <w:r>
        <w:t xml:space="preserve">While participation is not mandatory </w:t>
      </w:r>
      <w:r w:rsidR="004322D7">
        <w:t>to</w:t>
      </w:r>
      <w:r>
        <w:t xml:space="preserve"> submit an application, it is </w:t>
      </w:r>
      <w:r w:rsidRPr="0FE92424">
        <w:rPr>
          <w:i/>
          <w:iCs/>
        </w:rPr>
        <w:t>highly recommended</w:t>
      </w:r>
      <w:r>
        <w:t>.</w:t>
      </w:r>
    </w:p>
    <w:p w14:paraId="53507790" w14:textId="77777777" w:rsidR="001E4BFC" w:rsidRPr="009A78CE" w:rsidRDefault="001E4BFC" w:rsidP="0065761F"/>
    <w:p w14:paraId="5107A42B" w14:textId="35939473" w:rsidR="0013421F" w:rsidRPr="00D452C8" w:rsidRDefault="001E4BFC" w:rsidP="00EF0894">
      <w:pPr>
        <w:pStyle w:val="Heading2"/>
        <w:widowControl w:val="0"/>
        <w:rPr>
          <w:bCs w:val="0"/>
          <w:szCs w:val="24"/>
        </w:rPr>
      </w:pPr>
      <w:bookmarkStart w:id="41" w:name="_Toc174975940"/>
      <w:r w:rsidRPr="009A78CE">
        <w:rPr>
          <w:szCs w:val="24"/>
        </w:rPr>
        <w:t>S</w:t>
      </w:r>
      <w:r w:rsidR="0013421F" w:rsidRPr="009A78CE">
        <w:rPr>
          <w:bCs w:val="0"/>
          <w:szCs w:val="24"/>
        </w:rPr>
        <w:t>tatutory</w:t>
      </w:r>
      <w:r w:rsidR="00D452C8">
        <w:rPr>
          <w:bCs w:val="0"/>
          <w:szCs w:val="24"/>
        </w:rPr>
        <w:t xml:space="preserve"> and</w:t>
      </w:r>
      <w:r w:rsidR="00DF4D82" w:rsidRPr="006E2C33">
        <w:rPr>
          <w:bCs w:val="0"/>
          <w:szCs w:val="24"/>
        </w:rPr>
        <w:t xml:space="preserve"> </w:t>
      </w:r>
      <w:r w:rsidR="00DF4D82" w:rsidRPr="00D452C8">
        <w:rPr>
          <w:bCs w:val="0"/>
          <w:szCs w:val="24"/>
        </w:rPr>
        <w:t>St</w:t>
      </w:r>
      <w:r w:rsidR="00E14588" w:rsidRPr="00D452C8">
        <w:rPr>
          <w:bCs w:val="0"/>
          <w:szCs w:val="24"/>
        </w:rPr>
        <w:t>a</w:t>
      </w:r>
      <w:r w:rsidR="00DF4D82" w:rsidRPr="00D452C8">
        <w:rPr>
          <w:bCs w:val="0"/>
          <w:szCs w:val="24"/>
        </w:rPr>
        <w:t>te</w:t>
      </w:r>
      <w:r w:rsidR="0013421F" w:rsidRPr="00D452C8">
        <w:rPr>
          <w:bCs w:val="0"/>
          <w:szCs w:val="24"/>
        </w:rPr>
        <w:t xml:space="preserve"> Requirements</w:t>
      </w:r>
      <w:bookmarkEnd w:id="21"/>
      <w:bookmarkEnd w:id="22"/>
      <w:bookmarkEnd w:id="23"/>
      <w:bookmarkEnd w:id="24"/>
      <w:bookmarkEnd w:id="25"/>
      <w:bookmarkEnd w:id="26"/>
      <w:bookmarkEnd w:id="41"/>
    </w:p>
    <w:p w14:paraId="2D31E77B" w14:textId="77777777" w:rsidR="0013421F" w:rsidRPr="009A78CE" w:rsidRDefault="0013421F" w:rsidP="0065761F"/>
    <w:p w14:paraId="6E8A15B3" w14:textId="08E481C3" w:rsidR="0013421F" w:rsidRPr="009A78CE" w:rsidRDefault="003B7626" w:rsidP="0065761F">
      <w:r>
        <w:t xml:space="preserve">In accordance with </w:t>
      </w:r>
      <w:r w:rsidR="004A7017">
        <w:t xml:space="preserve">General </w:t>
      </w:r>
      <w:r w:rsidR="004A7017" w:rsidRPr="00B23EAF">
        <w:t xml:space="preserve">Appropriations </w:t>
      </w:r>
      <w:r w:rsidR="004A7017">
        <w:t xml:space="preserve">Act, 2024 S.C. Act 226, </w:t>
      </w:r>
      <w:r w:rsidR="002A3087">
        <w:t>P</w:t>
      </w:r>
      <w:r w:rsidRPr="00B23EAF">
        <w:t xml:space="preserve">roviso </w:t>
      </w:r>
      <w:r w:rsidR="00AD3FCA" w:rsidRPr="00B23EAF">
        <w:t>1.100</w:t>
      </w:r>
      <w:r w:rsidR="004A7017">
        <w:t xml:space="preserve">, </w:t>
      </w:r>
      <w:r w:rsidR="00AD3FCA">
        <w:t xml:space="preserve">the </w:t>
      </w:r>
      <w:r w:rsidR="00AD3FCA" w:rsidRPr="004A7017">
        <w:t xml:space="preserve">State Abstinence Until Marriage – Emerging Programs </w:t>
      </w:r>
      <w:r w:rsidR="00AD3FCA">
        <w:t xml:space="preserve">grant </w:t>
      </w:r>
      <w:r w:rsidR="00AD3FCA" w:rsidRPr="00C26AE2">
        <w:t xml:space="preserve">program </w:t>
      </w:r>
      <w:r w:rsidR="00AD3FCA">
        <w:t xml:space="preserve">has the following </w:t>
      </w:r>
      <w:r w:rsidR="00AD3FCA" w:rsidRPr="00C26AE2">
        <w:t>requirements</w:t>
      </w:r>
      <w:r w:rsidR="00AD3FCA">
        <w:t>.</w:t>
      </w:r>
    </w:p>
    <w:p w14:paraId="15EE3C85" w14:textId="77777777" w:rsidR="0013421F" w:rsidRPr="009A78CE" w:rsidRDefault="0013421F" w:rsidP="009B11DD">
      <w:pPr>
        <w:widowControl w:val="0"/>
      </w:pPr>
    </w:p>
    <w:p w14:paraId="6F94743C" w14:textId="1401CF77" w:rsidR="0013421F" w:rsidRDefault="00862EF3" w:rsidP="00F00DD7">
      <w:pPr>
        <w:pStyle w:val="ListParagraph"/>
        <w:widowControl w:val="0"/>
        <w:numPr>
          <w:ilvl w:val="2"/>
          <w:numId w:val="22"/>
        </w:numPr>
      </w:pPr>
      <w:r>
        <w:t>Applicants must provide a budget and budget narrative to the SCDE that explains how the funds will be used.</w:t>
      </w:r>
      <w:r w:rsidR="00AD3FCA">
        <w:t xml:space="preserve"> A budget summary and budget narrative are required for this application (see </w:t>
      </w:r>
      <w:r w:rsidR="00AD3FCA" w:rsidRPr="00C4783F">
        <w:t xml:space="preserve">pages </w:t>
      </w:r>
      <w:r w:rsidR="00E5577F" w:rsidRPr="00C4783F">
        <w:t>15–17</w:t>
      </w:r>
      <w:r w:rsidR="00AD3FCA" w:rsidRPr="00E5577F">
        <w:t>).</w:t>
      </w:r>
    </w:p>
    <w:p w14:paraId="1924C2DE" w14:textId="08A8A2E0" w:rsidR="00862EF3" w:rsidRDefault="00862EF3" w:rsidP="00F00DD7">
      <w:pPr>
        <w:pStyle w:val="ListParagraph"/>
        <w:widowControl w:val="0"/>
        <w:numPr>
          <w:ilvl w:val="2"/>
          <w:numId w:val="22"/>
        </w:numPr>
      </w:pPr>
      <w:r>
        <w:t>Prior to application</w:t>
      </w:r>
      <w:r w:rsidR="00AD3FCA">
        <w:t>, the</w:t>
      </w:r>
      <w:r>
        <w:t xml:space="preserve"> </w:t>
      </w:r>
      <w:r w:rsidR="00760105">
        <w:t xml:space="preserve">proposed programs/curricula must be certified by </w:t>
      </w:r>
      <w:hyperlink r:id="rId17" w:history="1">
        <w:r w:rsidR="005A0E1B" w:rsidRPr="005A0E1B">
          <w:rPr>
            <w:rStyle w:val="Hyperlink"/>
          </w:rPr>
          <w:t>Ascend</w:t>
        </w:r>
      </w:hyperlink>
      <w:r w:rsidR="00760105">
        <w:t xml:space="preserve"> as meeting and being in compliance with all of the Title V, Section 510(b)(2) A-H requirements for abstinence-until-marriage education programs.</w:t>
      </w:r>
      <w:r w:rsidR="00AD3FCA">
        <w:t xml:space="preserve"> </w:t>
      </w:r>
    </w:p>
    <w:p w14:paraId="248CB0ED" w14:textId="4246A1DF" w:rsidR="38B167B0" w:rsidRDefault="00F6301D" w:rsidP="00F00DD7">
      <w:pPr>
        <w:pStyle w:val="ListParagraph"/>
        <w:widowControl w:val="0"/>
        <w:numPr>
          <w:ilvl w:val="2"/>
          <w:numId w:val="22"/>
        </w:numPr>
      </w:pPr>
      <w:r>
        <w:t>The programs implemented by the entity awarded a grant may not violate any portion of the South Carolina Comprehensive Health Education Act when implemented in a school setting. An entity that violates any portion of the South Carolina Comprehensive Health Education Act must reimburse the State for all funds disbursed.</w:t>
      </w:r>
      <w:r w:rsidR="00F803E4">
        <w:t xml:space="preserve"> </w:t>
      </w:r>
      <w:r w:rsidR="38B167B0">
        <w:t xml:space="preserve">All curriculum to be implemented in public schools must be approved by the school district in accordance with the </w:t>
      </w:r>
      <w:hyperlink r:id="rId18" w:history="1">
        <w:r w:rsidR="38B167B0" w:rsidRPr="4DFA2CAC">
          <w:rPr>
            <w:rStyle w:val="Hyperlink"/>
          </w:rPr>
          <w:t>South Carolina Comprehensive Health Education Act</w:t>
        </w:r>
      </w:hyperlink>
      <w:r w:rsidR="38B167B0">
        <w:t>. Section 59-32-30 (B) directs the local school board to appoint a 13-member local advisory committee “consisting of two parents, three clergy, two health professionals, two teachers, two students, one being the president of the student body of a high school, and two other persons not employed by the local school district” to “assist in the selection of components and curriculum materials.”</w:t>
      </w:r>
    </w:p>
    <w:p w14:paraId="2D4AF660" w14:textId="3B571CF8" w:rsidR="00DC0D00" w:rsidRPr="00F803E4" w:rsidRDefault="064B78F4" w:rsidP="00F00DD7">
      <w:pPr>
        <w:pStyle w:val="ListParagraph"/>
        <w:widowControl w:val="0"/>
        <w:numPr>
          <w:ilvl w:val="2"/>
          <w:numId w:val="22"/>
        </w:numPr>
      </w:pPr>
      <w:r>
        <w:t xml:space="preserve">Organizations awarded grants must provide quarterly reports on expenditures and participation to the SCDE </w:t>
      </w:r>
      <w:r w:rsidRPr="00F803E4">
        <w:t xml:space="preserve">within </w:t>
      </w:r>
      <w:r w:rsidR="43F2FC9A" w:rsidRPr="00F803E4">
        <w:t>forty</w:t>
      </w:r>
      <w:r w:rsidRPr="00F803E4">
        <w:t xml:space="preserve"> days of the end of each quarter.</w:t>
      </w:r>
      <w:r w:rsidR="34F068B3" w:rsidRPr="00F803E4">
        <w:t xml:space="preserve"> </w:t>
      </w:r>
    </w:p>
    <w:p w14:paraId="22D1E229" w14:textId="2127C6AB" w:rsidR="00346ED5" w:rsidRPr="00F803E4" w:rsidRDefault="00346ED5" w:rsidP="00F00DD7">
      <w:pPr>
        <w:pStyle w:val="ListParagraph"/>
        <w:widowControl w:val="0"/>
        <w:numPr>
          <w:ilvl w:val="2"/>
          <w:numId w:val="22"/>
        </w:numPr>
      </w:pPr>
      <w:r w:rsidRPr="00F803E4">
        <w:t xml:space="preserve">Grantees failing to submit reports within </w:t>
      </w:r>
      <w:r w:rsidR="006A677A" w:rsidRPr="00F803E4">
        <w:t>forty</w:t>
      </w:r>
      <w:r w:rsidRPr="00F803E4">
        <w:t xml:space="preserve"> days of the end of each quarter will be terminated.</w:t>
      </w:r>
    </w:p>
    <w:p w14:paraId="2D3C0B4C" w14:textId="77777777" w:rsidR="0013421F" w:rsidRDefault="0013421F" w:rsidP="00C458A4"/>
    <w:p w14:paraId="53E17DA3" w14:textId="479B8C08" w:rsidR="00385CCC" w:rsidRPr="009B11DD" w:rsidRDefault="00385CCC" w:rsidP="002D5D52">
      <w:r w:rsidRPr="009B11DD">
        <w:t>Curricula to be used must meet all Title V, Section 510 (b)(2) A-H definitions, of the 2017 Social Security Act</w:t>
      </w:r>
      <w:r w:rsidR="009B11DD" w:rsidRPr="009B11DD">
        <w:t xml:space="preserve"> (42 U.S.C. §710)</w:t>
      </w:r>
      <w:r w:rsidRPr="009B11DD">
        <w:t xml:space="preserve"> and must be certified by the National Abstinence Education Association (NAEA) as meeting and being in compliance with all of the Title V, Section 510(b)(2) A-H requirements for abstinence-until-marriage education programs.</w:t>
      </w:r>
    </w:p>
    <w:p w14:paraId="43E65838" w14:textId="376C0095" w:rsidR="00A01394" w:rsidRDefault="00A01394" w:rsidP="00F00DD7">
      <w:pPr>
        <w:pStyle w:val="ListParagraph"/>
        <w:numPr>
          <w:ilvl w:val="0"/>
          <w:numId w:val="17"/>
        </w:numPr>
      </w:pPr>
      <w:r>
        <w:t>Ensure that programs planned with these funds do not contradict federal A-H guidelines as defined by Section 510(b)(2) of the 2017 Social Security Act, which states that</w:t>
      </w:r>
      <w:r w:rsidR="00603C39">
        <w:t xml:space="preserve"> the term</w:t>
      </w:r>
      <w:r>
        <w:t xml:space="preserve"> “abstinence education” means an educational or motivational program which</w:t>
      </w:r>
    </w:p>
    <w:p w14:paraId="76D32266" w14:textId="77777777" w:rsidR="00A01394" w:rsidRDefault="00A01394" w:rsidP="00F00DD7">
      <w:pPr>
        <w:pStyle w:val="ListParagraph"/>
        <w:numPr>
          <w:ilvl w:val="1"/>
          <w:numId w:val="17"/>
        </w:numPr>
        <w:ind w:hanging="540"/>
      </w:pPr>
      <w:r>
        <w:t>Has as its exclusive purpose, teaching the social, psychological, and health gains to be realized by abstaining from sexual activity;</w:t>
      </w:r>
    </w:p>
    <w:p w14:paraId="1CDB9CE4" w14:textId="77777777" w:rsidR="00A01394" w:rsidRDefault="00A01394" w:rsidP="00F00DD7">
      <w:pPr>
        <w:pStyle w:val="ListParagraph"/>
        <w:numPr>
          <w:ilvl w:val="1"/>
          <w:numId w:val="17"/>
        </w:numPr>
        <w:ind w:hanging="540"/>
      </w:pPr>
      <w:r>
        <w:lastRenderedPageBreak/>
        <w:t>Teaches abstinence from sexual activity outside marriage as the expected standard for all school age children;</w:t>
      </w:r>
    </w:p>
    <w:p w14:paraId="301E97CB" w14:textId="7EDDFC70" w:rsidR="00A01394" w:rsidRDefault="00A01394" w:rsidP="00F00DD7">
      <w:pPr>
        <w:pStyle w:val="ListParagraph"/>
        <w:numPr>
          <w:ilvl w:val="1"/>
          <w:numId w:val="17"/>
        </w:numPr>
        <w:ind w:hanging="540"/>
      </w:pPr>
      <w:r>
        <w:t>Teaches that abstinence from sexual activity is the only certain way to avoid out-of-wedlock pregnancy, sexually transmitted diseases, and other associated health problems;</w:t>
      </w:r>
    </w:p>
    <w:p w14:paraId="20B20CBB" w14:textId="77777777" w:rsidR="00A01394" w:rsidRDefault="00A01394" w:rsidP="00F00DD7">
      <w:pPr>
        <w:pStyle w:val="ListParagraph"/>
        <w:numPr>
          <w:ilvl w:val="1"/>
          <w:numId w:val="17"/>
        </w:numPr>
        <w:ind w:hanging="540"/>
      </w:pPr>
      <w:r>
        <w:t>Teaches that a mutually faithful monogamous relationship in context of marriage is the expected standard of human sexual activity;</w:t>
      </w:r>
    </w:p>
    <w:p w14:paraId="699F2E6F" w14:textId="77777777" w:rsidR="00A01394" w:rsidRDefault="00A01394" w:rsidP="00F00DD7">
      <w:pPr>
        <w:pStyle w:val="ListParagraph"/>
        <w:numPr>
          <w:ilvl w:val="1"/>
          <w:numId w:val="17"/>
        </w:numPr>
        <w:ind w:hanging="540"/>
      </w:pPr>
      <w:r>
        <w:t>Teaches that sexual activity outside of the context of marriage is likely to have harmful psychological and physical effects;</w:t>
      </w:r>
    </w:p>
    <w:p w14:paraId="1AC543A0" w14:textId="77777777" w:rsidR="00A01394" w:rsidRDefault="00A01394" w:rsidP="00F00DD7">
      <w:pPr>
        <w:pStyle w:val="ListParagraph"/>
        <w:numPr>
          <w:ilvl w:val="1"/>
          <w:numId w:val="17"/>
        </w:numPr>
        <w:ind w:hanging="540"/>
      </w:pPr>
      <w:r>
        <w:t>Teaches that bearing children out-of-wedlock is likely to have harmful consequences for the child, the child’s parents, and society;</w:t>
      </w:r>
    </w:p>
    <w:p w14:paraId="1CC008CD" w14:textId="77777777" w:rsidR="00A01394" w:rsidRDefault="00A01394" w:rsidP="00F00DD7">
      <w:pPr>
        <w:pStyle w:val="ListParagraph"/>
        <w:numPr>
          <w:ilvl w:val="1"/>
          <w:numId w:val="17"/>
        </w:numPr>
        <w:ind w:hanging="540"/>
      </w:pPr>
      <w:r>
        <w:t>Teaches young people how to reject sexual advances and how alcohol and drug use increases vulnerability to sexual advances; and</w:t>
      </w:r>
    </w:p>
    <w:p w14:paraId="0E1E5261" w14:textId="77777777" w:rsidR="00A01394" w:rsidRDefault="00A01394" w:rsidP="00F00DD7">
      <w:pPr>
        <w:pStyle w:val="ListParagraph"/>
        <w:numPr>
          <w:ilvl w:val="1"/>
          <w:numId w:val="17"/>
        </w:numPr>
        <w:ind w:hanging="540"/>
      </w:pPr>
      <w:r>
        <w:t>Teaches the importance of attaining self-sufficiency before engaging in sexual activity.</w:t>
      </w:r>
    </w:p>
    <w:p w14:paraId="17C106D9" w14:textId="77777777" w:rsidR="00385CCC" w:rsidRDefault="00385CCC" w:rsidP="00C458A4"/>
    <w:p w14:paraId="654F31D4" w14:textId="750D837A" w:rsidR="00B23EAF" w:rsidRDefault="00B833DE">
      <w:r>
        <w:t>All curriculum to be implemented</w:t>
      </w:r>
      <w:r w:rsidR="009B11DD">
        <w:t xml:space="preserve"> in public schools</w:t>
      </w:r>
      <w:r>
        <w:t xml:space="preserve"> must be approved by the school district in accordance with the </w:t>
      </w:r>
      <w:hyperlink r:id="rId19" w:history="1">
        <w:r w:rsidRPr="00B833DE">
          <w:rPr>
            <w:rStyle w:val="Hyperlink"/>
          </w:rPr>
          <w:t>South Carolina Comprehensive Health Education Act</w:t>
        </w:r>
      </w:hyperlink>
      <w:r>
        <w:t xml:space="preserve">. </w:t>
      </w:r>
      <w:r w:rsidR="00A01394">
        <w:t>Section 59-32-30 (B) directs the local school board to appoint a 13-member local advisory committee “consisting of two parents, three clergy, two health professionals, two teachers, two students, one being the president of the student body of a high school, and two other persons not employed by the local school district” to “assist in the selection of components and curriculum materials.”</w:t>
      </w:r>
    </w:p>
    <w:p w14:paraId="35FA269A" w14:textId="77777777" w:rsidR="009D0B37" w:rsidRDefault="009D0B37">
      <w:pPr>
        <w:rPr>
          <w:color w:val="000000"/>
          <w:u w:val="single"/>
        </w:rPr>
      </w:pPr>
    </w:p>
    <w:p w14:paraId="28D92BE7" w14:textId="252A5D6F" w:rsidR="00513565" w:rsidRPr="00513565" w:rsidRDefault="00513565" w:rsidP="00F00DD7">
      <w:pPr>
        <w:numPr>
          <w:ilvl w:val="1"/>
          <w:numId w:val="23"/>
        </w:numPr>
        <w:autoSpaceDE w:val="0"/>
        <w:autoSpaceDN w:val="0"/>
        <w:adjustRightInd w:val="0"/>
        <w:rPr>
          <w:color w:val="000000"/>
        </w:rPr>
      </w:pPr>
      <w:r w:rsidRPr="00513565">
        <w:rPr>
          <w:color w:val="000000"/>
          <w:u w:val="single"/>
        </w:rPr>
        <w:t>State Goal and Performance Measures</w:t>
      </w:r>
      <w:r w:rsidRPr="00513565">
        <w:rPr>
          <w:color w:val="000000"/>
        </w:rPr>
        <w:t xml:space="preserve">: </w:t>
      </w:r>
    </w:p>
    <w:p w14:paraId="30812510" w14:textId="77777777" w:rsidR="00B23EAF" w:rsidRPr="009D0B37" w:rsidRDefault="7CD71F5A" w:rsidP="00513565">
      <w:pPr>
        <w:autoSpaceDE w:val="0"/>
        <w:autoSpaceDN w:val="0"/>
        <w:adjustRightInd w:val="0"/>
      </w:pPr>
      <w:r w:rsidRPr="4DFA2CAC">
        <w:rPr>
          <w:color w:val="000000" w:themeColor="text1"/>
        </w:rPr>
        <w:t>The overall goals of SC Abstinence Until Marriage</w:t>
      </w:r>
      <w:r w:rsidR="3615AEFD" w:rsidRPr="009D0B37">
        <w:rPr>
          <w:color w:val="000000" w:themeColor="text1"/>
        </w:rPr>
        <w:t>—</w:t>
      </w:r>
      <w:r w:rsidR="3615AEFD" w:rsidRPr="009D0B37">
        <w:t xml:space="preserve">Emerging Programs </w:t>
      </w:r>
      <w:r w:rsidRPr="009D0B37">
        <w:rPr>
          <w:color w:val="000000" w:themeColor="text1"/>
        </w:rPr>
        <w:t xml:space="preserve">are to decrease teen birth rates and </w:t>
      </w:r>
      <w:r w:rsidRPr="009D0B37">
        <w:t xml:space="preserve">teen HIV/STI rates in South Carolina by </w:t>
      </w:r>
    </w:p>
    <w:p w14:paraId="37069EC9" w14:textId="26633874" w:rsidR="00B23EAF" w:rsidRPr="009D0B37" w:rsidRDefault="7CD71F5A" w:rsidP="00F00DD7">
      <w:pPr>
        <w:pStyle w:val="ListParagraph"/>
        <w:numPr>
          <w:ilvl w:val="0"/>
          <w:numId w:val="39"/>
        </w:numPr>
        <w:autoSpaceDE w:val="0"/>
        <w:autoSpaceDN w:val="0"/>
        <w:adjustRightInd w:val="0"/>
      </w:pPr>
      <w:r w:rsidRPr="009D0B37">
        <w:t xml:space="preserve">providing support for school or community-based, abstinence education programs and/or </w:t>
      </w:r>
    </w:p>
    <w:p w14:paraId="54AB417F" w14:textId="18B02A00" w:rsidR="00B23EAF" w:rsidRPr="009D0B37" w:rsidRDefault="7CD71F5A" w:rsidP="00F00DD7">
      <w:pPr>
        <w:pStyle w:val="ListParagraph"/>
        <w:numPr>
          <w:ilvl w:val="0"/>
          <w:numId w:val="39"/>
        </w:numPr>
        <w:autoSpaceDE w:val="0"/>
        <w:autoSpaceDN w:val="0"/>
        <w:adjustRightInd w:val="0"/>
      </w:pPr>
      <w:r w:rsidRPr="009D0B37">
        <w:t xml:space="preserve">providing support for mentoring, counseling, and adult supervision programs using positive youth development strategies designed to delay the initiation of sexual behavior among youth ages 10-19 residing in priority areas of the state. </w:t>
      </w:r>
    </w:p>
    <w:p w14:paraId="02E6193A" w14:textId="48FC89B1" w:rsidR="00513565" w:rsidRPr="009D0B37" w:rsidRDefault="7CD71F5A" w:rsidP="00513565">
      <w:pPr>
        <w:autoSpaceDE w:val="0"/>
        <w:autoSpaceDN w:val="0"/>
        <w:adjustRightInd w:val="0"/>
      </w:pPr>
      <w:r w:rsidRPr="009D0B37">
        <w:t>The program aims to increase the proportion of adolescents postponing sexual activity as a means to prevent teen pregnancy, birth and STIs. The program also aims to increase adult/community support for adolescents to delay sexual activity.</w:t>
      </w:r>
    </w:p>
    <w:p w14:paraId="2D76C486" w14:textId="77777777" w:rsidR="00513565" w:rsidRPr="009D0B37" w:rsidRDefault="00513565" w:rsidP="00513565">
      <w:pPr>
        <w:autoSpaceDE w:val="0"/>
        <w:autoSpaceDN w:val="0"/>
        <w:adjustRightInd w:val="0"/>
      </w:pPr>
    </w:p>
    <w:p w14:paraId="60E5EC0A" w14:textId="558BF21C" w:rsidR="00513565" w:rsidRPr="009D0B37" w:rsidRDefault="7CD71F5A" w:rsidP="00513565">
      <w:pPr>
        <w:autoSpaceDE w:val="0"/>
        <w:autoSpaceDN w:val="0"/>
        <w:adjustRightInd w:val="0"/>
      </w:pPr>
      <w:r w:rsidRPr="009D0B37">
        <w:t xml:space="preserve">State-funded Abstinence Education Performance Measures for FY </w:t>
      </w:r>
      <w:r w:rsidR="189C2A53" w:rsidRPr="009D0B37">
        <w:t>2024-25</w:t>
      </w:r>
      <w:r w:rsidRPr="009D0B37">
        <w:t>:</w:t>
      </w:r>
    </w:p>
    <w:p w14:paraId="019B4AC5" w14:textId="4250CFD0" w:rsidR="00513565" w:rsidRPr="009D0B37" w:rsidRDefault="7CD71F5A" w:rsidP="00F00DD7">
      <w:pPr>
        <w:pStyle w:val="ListParagraph"/>
        <w:numPr>
          <w:ilvl w:val="0"/>
          <w:numId w:val="24"/>
        </w:numPr>
        <w:autoSpaceDE w:val="0"/>
        <w:autoSpaceDN w:val="0"/>
        <w:adjustRightInd w:val="0"/>
        <w:spacing w:after="23"/>
      </w:pPr>
      <w:r w:rsidRPr="009D0B37">
        <w:t xml:space="preserve">By June 30, 2025, a minimum of </w:t>
      </w:r>
      <w:r w:rsidR="002E6825" w:rsidRPr="009D0B37">
        <w:t>2</w:t>
      </w:r>
      <w:r w:rsidRPr="009D0B37">
        <w:t xml:space="preserve">00 SC youth, ages 10-19, will complete an </w:t>
      </w:r>
      <w:r w:rsidR="54DA546E" w:rsidRPr="009D0B37">
        <w:t xml:space="preserve">SC </w:t>
      </w:r>
      <w:r w:rsidRPr="009D0B37">
        <w:t>Abstinence Until Marriage program in either a community, faith-based or school setting</w:t>
      </w:r>
      <w:r w:rsidR="003B4044" w:rsidRPr="009D0B37">
        <w:t>.</w:t>
      </w:r>
      <w:r w:rsidRPr="009D0B37">
        <w:t xml:space="preserve"> </w:t>
      </w:r>
    </w:p>
    <w:p w14:paraId="397CAB60" w14:textId="2D0C8561" w:rsidR="00513565" w:rsidRPr="00513565" w:rsidRDefault="00513565" w:rsidP="00F00DD7">
      <w:pPr>
        <w:pStyle w:val="ListParagraph"/>
        <w:numPr>
          <w:ilvl w:val="0"/>
          <w:numId w:val="24"/>
        </w:numPr>
        <w:autoSpaceDE w:val="0"/>
        <w:autoSpaceDN w:val="0"/>
        <w:adjustRightInd w:val="0"/>
        <w:spacing w:after="23"/>
      </w:pPr>
      <w:r w:rsidRPr="009D0B37">
        <w:t xml:space="preserve">By June 30, 2025, a minimum of </w:t>
      </w:r>
      <w:r w:rsidR="002E6825" w:rsidRPr="009D0B37">
        <w:t>1</w:t>
      </w:r>
      <w:r w:rsidRPr="009D0B37">
        <w:t>25 adults will have</w:t>
      </w:r>
      <w:r w:rsidRPr="00513565">
        <w:t xml:space="preserve"> received information on </w:t>
      </w:r>
      <w:r w:rsidR="00F47AB1">
        <w:t xml:space="preserve">SC </w:t>
      </w:r>
      <w:r w:rsidRPr="00513565">
        <w:t xml:space="preserve">Abstinence Until Marriage </w:t>
      </w:r>
      <w:r w:rsidR="00F47AB1">
        <w:t xml:space="preserve">programs </w:t>
      </w:r>
      <w:r w:rsidRPr="00513565">
        <w:t xml:space="preserve">and techniques to assist in effectively communicating with youth on sexual health topic. </w:t>
      </w:r>
    </w:p>
    <w:p w14:paraId="3E75AB6A" w14:textId="77777777" w:rsidR="00513565" w:rsidRPr="00513565" w:rsidRDefault="00513565" w:rsidP="0039013F">
      <w:pPr>
        <w:autoSpaceDE w:val="0"/>
        <w:autoSpaceDN w:val="0"/>
        <w:adjustRightInd w:val="0"/>
      </w:pPr>
    </w:p>
    <w:p w14:paraId="3F5F8162" w14:textId="7D31E1D2" w:rsidR="00513565" w:rsidRDefault="00513565" w:rsidP="00513565">
      <w:r w:rsidRPr="00513565">
        <w:t xml:space="preserve">This </w:t>
      </w:r>
      <w:r>
        <w:t xml:space="preserve">grant </w:t>
      </w:r>
      <w:r w:rsidRPr="00513565">
        <w:t>funding is intended to achieve, contribute to,</w:t>
      </w:r>
      <w:r w:rsidR="0039013F">
        <w:t xml:space="preserve"> and</w:t>
      </w:r>
      <w:r w:rsidRPr="00513565">
        <w:t xml:space="preserve"> substantially reach the state’s performance measures </w:t>
      </w:r>
      <w:r>
        <w:t>(</w:t>
      </w:r>
      <w:r w:rsidRPr="00513565">
        <w:t>above</w:t>
      </w:r>
      <w:r>
        <w:t>)</w:t>
      </w:r>
      <w:r w:rsidRPr="00513565">
        <w:t>.</w:t>
      </w:r>
    </w:p>
    <w:p w14:paraId="03878E23" w14:textId="02647B75" w:rsidR="001E1473" w:rsidRDefault="001E1473">
      <w:r>
        <w:br w:type="page"/>
      </w:r>
    </w:p>
    <w:p w14:paraId="28512E0B" w14:textId="4CEE44B0" w:rsidR="00513565" w:rsidRPr="00513565" w:rsidRDefault="00513565" w:rsidP="00866A9F">
      <w:pPr>
        <w:rPr>
          <w:color w:val="000000"/>
          <w:u w:val="single"/>
        </w:rPr>
      </w:pPr>
      <w:r w:rsidRPr="00513565">
        <w:rPr>
          <w:color w:val="000000"/>
          <w:u w:val="single"/>
        </w:rPr>
        <w:lastRenderedPageBreak/>
        <w:t>Other State Requirements</w:t>
      </w:r>
    </w:p>
    <w:p w14:paraId="586AF215" w14:textId="2E3D6EC8" w:rsidR="00866A9F" w:rsidRPr="00FD7511" w:rsidRDefault="00866A9F" w:rsidP="00866A9F">
      <w:r w:rsidRPr="00385CCC">
        <w:rPr>
          <w:color w:val="000000"/>
        </w:rPr>
        <w:t xml:space="preserve">Applicants </w:t>
      </w:r>
      <w:r w:rsidR="0039013F">
        <w:rPr>
          <w:color w:val="000000"/>
        </w:rPr>
        <w:t>must</w:t>
      </w:r>
      <w:r w:rsidRPr="00385CCC">
        <w:rPr>
          <w:color w:val="000000"/>
        </w:rPr>
        <w:t xml:space="preserve"> review the Assurances and Terms and Conditions for State Awards</w:t>
      </w:r>
      <w:r>
        <w:rPr>
          <w:color w:val="000000"/>
        </w:rPr>
        <w:t xml:space="preserve"> (on </w:t>
      </w:r>
      <w:r w:rsidRPr="008F3E39">
        <w:rPr>
          <w:color w:val="000000"/>
        </w:rPr>
        <w:t xml:space="preserve">pages </w:t>
      </w:r>
      <w:r w:rsidR="00E5577F" w:rsidRPr="008F3E39">
        <w:rPr>
          <w:color w:val="000000"/>
        </w:rPr>
        <w:t>3</w:t>
      </w:r>
      <w:r w:rsidR="008F3E39" w:rsidRPr="008F3E39">
        <w:rPr>
          <w:color w:val="000000"/>
        </w:rPr>
        <w:t>2</w:t>
      </w:r>
      <w:r w:rsidRPr="008F3E39">
        <w:rPr>
          <w:color w:val="000000"/>
        </w:rPr>
        <w:t>–</w:t>
      </w:r>
      <w:r w:rsidR="00E5577F" w:rsidRPr="008F3E39">
        <w:rPr>
          <w:color w:val="000000"/>
        </w:rPr>
        <w:t>3</w:t>
      </w:r>
      <w:r w:rsidR="008F3E39" w:rsidRPr="008F3E39">
        <w:rPr>
          <w:color w:val="000000"/>
        </w:rPr>
        <w:t>4</w:t>
      </w:r>
      <w:r>
        <w:rPr>
          <w:color w:val="000000"/>
        </w:rPr>
        <w:t xml:space="preserve">) </w:t>
      </w:r>
      <w:r w:rsidR="00E5577F">
        <w:rPr>
          <w:color w:val="000000"/>
        </w:rPr>
        <w:t>and the Program-Specific Assurances (</w:t>
      </w:r>
      <w:r w:rsidR="00E5577F" w:rsidRPr="008F3E39">
        <w:rPr>
          <w:color w:val="000000"/>
        </w:rPr>
        <w:t>page 3</w:t>
      </w:r>
      <w:r w:rsidR="008F3E39" w:rsidRPr="008F3E39">
        <w:rPr>
          <w:color w:val="000000"/>
        </w:rPr>
        <w:t>5</w:t>
      </w:r>
      <w:r w:rsidR="00E5577F">
        <w:rPr>
          <w:color w:val="000000"/>
        </w:rPr>
        <w:t xml:space="preserve">) </w:t>
      </w:r>
      <w:r>
        <w:rPr>
          <w:color w:val="000000"/>
        </w:rPr>
        <w:t xml:space="preserve">to ensure that, if awarded a grant, they are capable of full compliance, especially with all the referenced federal regulations and state laws, in order to enter into an agreement with the SCDE for this program. </w:t>
      </w:r>
      <w:r w:rsidRPr="00FD7511">
        <w:t>Pursuant to S.C. Code Ann. §8-13-700 (Supp. 20</w:t>
      </w:r>
      <w:r>
        <w:t>23</w:t>
      </w:r>
      <w:r w:rsidRPr="00FD7511">
        <w:t xml:space="preserve">) the applicant must disclose any potential conflict of interest to the SCDE in accordance with the SC Ethics Reform Act conflict of interest policy. </w:t>
      </w:r>
      <w:r>
        <w:rPr>
          <w:color w:val="000000"/>
        </w:rPr>
        <w:t xml:space="preserve">A signed Certification Signature Page (see </w:t>
      </w:r>
      <w:r w:rsidRPr="008F3E39">
        <w:rPr>
          <w:color w:val="000000"/>
        </w:rPr>
        <w:t>page</w:t>
      </w:r>
      <w:r w:rsidR="00E5577F" w:rsidRPr="008F3E39">
        <w:rPr>
          <w:color w:val="000000"/>
        </w:rPr>
        <w:t xml:space="preserve"> 3</w:t>
      </w:r>
      <w:r w:rsidR="008F3E39" w:rsidRPr="008F3E39">
        <w:rPr>
          <w:color w:val="000000"/>
        </w:rPr>
        <w:t>1</w:t>
      </w:r>
      <w:r>
        <w:rPr>
          <w:color w:val="000000"/>
        </w:rPr>
        <w:t xml:space="preserve">) is required with the grant application and </w:t>
      </w:r>
      <w:r w:rsidRPr="0086732A">
        <w:rPr>
          <w:i/>
          <w:color w:val="000000"/>
        </w:rPr>
        <w:t>legally binds</w:t>
      </w:r>
      <w:r>
        <w:rPr>
          <w:color w:val="000000"/>
        </w:rPr>
        <w:t xml:space="preserve"> the applicant to the agency’s Assurances and Terms and Conditions.</w:t>
      </w:r>
    </w:p>
    <w:p w14:paraId="13705B4A" w14:textId="77777777" w:rsidR="00866A9F" w:rsidRDefault="00866A9F" w:rsidP="001D4C69">
      <w:pPr>
        <w:autoSpaceDE w:val="0"/>
        <w:autoSpaceDN w:val="0"/>
        <w:adjustRightInd w:val="0"/>
      </w:pPr>
    </w:p>
    <w:p w14:paraId="1382ED4F" w14:textId="04489B93" w:rsidR="00F10A54" w:rsidRDefault="00A26ACD" w:rsidP="0065761F">
      <w:r>
        <w:t>Additional information on select</w:t>
      </w:r>
      <w:r w:rsidR="002A2D54">
        <w:t xml:space="preserve"> </w:t>
      </w:r>
      <w:r w:rsidR="00866A9F">
        <w:t>r</w:t>
      </w:r>
      <w:r>
        <w:t>e</w:t>
      </w:r>
      <w:r w:rsidR="00A01394">
        <w:t>q</w:t>
      </w:r>
      <w:r>
        <w:t>ui</w:t>
      </w:r>
      <w:r w:rsidR="00866A9F">
        <w:t>rements</w:t>
      </w:r>
      <w:r>
        <w:t xml:space="preserve"> is presented below:</w:t>
      </w:r>
    </w:p>
    <w:p w14:paraId="20D6B682" w14:textId="77777777" w:rsidR="00A26ACD" w:rsidRDefault="00A26ACD" w:rsidP="0065761F"/>
    <w:p w14:paraId="682465A7" w14:textId="77777777" w:rsidR="00F10A54" w:rsidRPr="00F10A54" w:rsidRDefault="00F10A54" w:rsidP="00E952E7">
      <w:pPr>
        <w:autoSpaceDE w:val="0"/>
        <w:autoSpaceDN w:val="0"/>
        <w:adjustRightInd w:val="0"/>
        <w:ind w:left="360"/>
        <w:rPr>
          <w:color w:val="000000"/>
          <w:u w:val="single"/>
        </w:rPr>
      </w:pPr>
      <w:r w:rsidRPr="00F10A54">
        <w:rPr>
          <w:color w:val="000000"/>
          <w:u w:val="single"/>
        </w:rPr>
        <w:t xml:space="preserve">Universal Identifier and </w:t>
      </w:r>
      <w:r w:rsidR="00A26ACD">
        <w:rPr>
          <w:color w:val="000000"/>
          <w:u w:val="single"/>
        </w:rPr>
        <w:t>System of</w:t>
      </w:r>
      <w:r>
        <w:rPr>
          <w:color w:val="000000"/>
          <w:u w:val="single"/>
        </w:rPr>
        <w:t xml:space="preserve"> Award Management</w:t>
      </w:r>
      <w:r w:rsidR="00A26ACD">
        <w:rPr>
          <w:color w:val="000000"/>
          <w:u w:val="single"/>
        </w:rPr>
        <w:t>—</w:t>
      </w:r>
      <w:r w:rsidR="0068006E">
        <w:rPr>
          <w:color w:val="000000"/>
          <w:u w:val="single"/>
        </w:rPr>
        <w:t>2 CFR Part 25</w:t>
      </w:r>
    </w:p>
    <w:p w14:paraId="710116F8" w14:textId="20595987" w:rsidR="00D67A48" w:rsidRDefault="00C034EA" w:rsidP="00570CDF">
      <w:pPr>
        <w:autoSpaceDE w:val="0"/>
        <w:autoSpaceDN w:val="0"/>
        <w:adjustRightInd w:val="0"/>
        <w:ind w:left="360"/>
        <w:rPr>
          <w:color w:val="000000"/>
        </w:rPr>
      </w:pPr>
      <w:r>
        <w:rPr>
          <w:color w:val="000000"/>
        </w:rPr>
        <w:t>A</w:t>
      </w:r>
      <w:r w:rsidR="00F10A54" w:rsidRPr="00F10A54">
        <w:rPr>
          <w:color w:val="000000"/>
        </w:rPr>
        <w:t>ll grant applicants must obtain a</w:t>
      </w:r>
      <w:r w:rsidR="002A2D54">
        <w:rPr>
          <w:color w:val="000000"/>
        </w:rPr>
        <w:t xml:space="preserve"> unique </w:t>
      </w:r>
      <w:r w:rsidR="00D67A48">
        <w:rPr>
          <w:color w:val="000000"/>
        </w:rPr>
        <w:t xml:space="preserve">entity </w:t>
      </w:r>
      <w:r w:rsidR="002A2D54">
        <w:rPr>
          <w:color w:val="000000"/>
        </w:rPr>
        <w:t>identifier</w:t>
      </w:r>
      <w:r w:rsidR="00D67A48">
        <w:rPr>
          <w:color w:val="000000"/>
        </w:rPr>
        <w:t xml:space="preserve"> (UEI)</w:t>
      </w:r>
      <w:r w:rsidR="002A2D54">
        <w:rPr>
          <w:color w:val="000000"/>
        </w:rPr>
        <w:t xml:space="preserve"> </w:t>
      </w:r>
      <w:r w:rsidR="00515BCE">
        <w:rPr>
          <w:color w:val="000000"/>
        </w:rPr>
        <w:t xml:space="preserve">by registering in </w:t>
      </w:r>
      <w:r w:rsidR="00D917A3">
        <w:rPr>
          <w:color w:val="000000"/>
        </w:rPr>
        <w:t>the</w:t>
      </w:r>
      <w:r w:rsidR="00D67A48">
        <w:rPr>
          <w:color w:val="000000"/>
        </w:rPr>
        <w:t xml:space="preserve"> federal</w:t>
      </w:r>
      <w:r w:rsidR="00D917A3">
        <w:rPr>
          <w:color w:val="000000"/>
        </w:rPr>
        <w:t xml:space="preserve"> System for Award Management (SAM</w:t>
      </w:r>
      <w:r w:rsidR="00D67A48">
        <w:rPr>
          <w:color w:val="000000"/>
        </w:rPr>
        <w:t>)</w:t>
      </w:r>
      <w:r w:rsidR="002A2D54">
        <w:rPr>
          <w:color w:val="000000"/>
        </w:rPr>
        <w:t>.</w:t>
      </w:r>
      <w:r w:rsidR="00D67A48">
        <w:rPr>
          <w:color w:val="000000"/>
        </w:rPr>
        <w:t xml:space="preserve"> </w:t>
      </w:r>
      <w:r w:rsidR="00570CDF" w:rsidRPr="00F10A54">
        <w:rPr>
          <w:color w:val="000000"/>
        </w:rPr>
        <w:t xml:space="preserve">The </w:t>
      </w:r>
      <w:r w:rsidR="00570CDF">
        <w:rPr>
          <w:color w:val="000000"/>
        </w:rPr>
        <w:t>applicant</w:t>
      </w:r>
      <w:r w:rsidR="00570CDF" w:rsidRPr="00F10A54">
        <w:rPr>
          <w:color w:val="000000"/>
        </w:rPr>
        <w:t xml:space="preserve"> must </w:t>
      </w:r>
      <w:r w:rsidR="00570CDF">
        <w:rPr>
          <w:color w:val="000000"/>
        </w:rPr>
        <w:t xml:space="preserve">be </w:t>
      </w:r>
      <w:r w:rsidR="00570CDF" w:rsidRPr="00F10A54">
        <w:rPr>
          <w:color w:val="000000"/>
        </w:rPr>
        <w:t>register</w:t>
      </w:r>
      <w:r w:rsidR="00570CDF">
        <w:rPr>
          <w:color w:val="000000"/>
        </w:rPr>
        <w:t>ed</w:t>
      </w:r>
      <w:r w:rsidR="00570CDF" w:rsidRPr="00F10A54">
        <w:rPr>
          <w:color w:val="000000"/>
        </w:rPr>
        <w:t xml:space="preserve"> in SAM</w:t>
      </w:r>
      <w:r w:rsidR="00570CDF" w:rsidRPr="00F11B42">
        <w:rPr>
          <w:color w:val="30302E"/>
          <w:lang w:val="en"/>
        </w:rPr>
        <w:t xml:space="preserve"> </w:t>
      </w:r>
      <w:r w:rsidR="00570CDF" w:rsidRPr="00070D29">
        <w:rPr>
          <w:color w:val="30302E"/>
          <w:lang w:val="en"/>
        </w:rPr>
        <w:t xml:space="preserve">prior to submitting </w:t>
      </w:r>
      <w:r w:rsidR="00D67A48">
        <w:rPr>
          <w:color w:val="30302E"/>
          <w:lang w:val="en"/>
        </w:rPr>
        <w:t>their</w:t>
      </w:r>
      <w:r w:rsidR="00570CDF" w:rsidRPr="00070D29">
        <w:rPr>
          <w:color w:val="30302E"/>
          <w:lang w:val="en"/>
        </w:rPr>
        <w:t xml:space="preserve"> application, maintain </w:t>
      </w:r>
      <w:r w:rsidR="00570CDF">
        <w:rPr>
          <w:color w:val="30302E"/>
          <w:lang w:val="en"/>
        </w:rPr>
        <w:t xml:space="preserve">their </w:t>
      </w:r>
      <w:r w:rsidR="00570CDF" w:rsidRPr="00070D29">
        <w:rPr>
          <w:color w:val="30302E"/>
          <w:lang w:val="en"/>
        </w:rPr>
        <w:t>SAM registration throughout the application and award process, and include a valid U</w:t>
      </w:r>
      <w:r w:rsidR="00D67A48">
        <w:rPr>
          <w:color w:val="30302E"/>
          <w:lang w:val="en"/>
        </w:rPr>
        <w:t>EI</w:t>
      </w:r>
      <w:r w:rsidR="00570CDF" w:rsidRPr="00070D29">
        <w:rPr>
          <w:color w:val="30302E"/>
          <w:lang w:val="en"/>
        </w:rPr>
        <w:t xml:space="preserve"> in the</w:t>
      </w:r>
      <w:r w:rsidR="00570CDF">
        <w:rPr>
          <w:color w:val="30302E"/>
          <w:lang w:val="en"/>
        </w:rPr>
        <w:t xml:space="preserve"> online </w:t>
      </w:r>
      <w:r w:rsidR="00570CDF" w:rsidRPr="00070D29">
        <w:rPr>
          <w:color w:val="30302E"/>
          <w:lang w:val="en"/>
        </w:rPr>
        <w:t>application</w:t>
      </w:r>
      <w:r w:rsidR="00570CDF" w:rsidRPr="00F47AB1">
        <w:rPr>
          <w:color w:val="000000"/>
        </w:rPr>
        <w:t xml:space="preserve">. </w:t>
      </w:r>
      <w:r w:rsidR="00316F78" w:rsidRPr="00F47AB1">
        <w:rPr>
          <w:color w:val="000000"/>
        </w:rPr>
        <w:t>Th</w:t>
      </w:r>
      <w:r w:rsidR="00385CCC" w:rsidRPr="00F47AB1">
        <w:rPr>
          <w:color w:val="000000"/>
        </w:rPr>
        <w:t xml:space="preserve">is requirement applies to </w:t>
      </w:r>
      <w:r w:rsidR="00316F78" w:rsidRPr="00F47AB1">
        <w:rPr>
          <w:color w:val="000000"/>
        </w:rPr>
        <w:t xml:space="preserve">all </w:t>
      </w:r>
      <w:r w:rsidR="00385CCC" w:rsidRPr="00F47AB1">
        <w:rPr>
          <w:color w:val="000000"/>
        </w:rPr>
        <w:t>the SCDE’s state grants.</w:t>
      </w:r>
    </w:p>
    <w:p w14:paraId="5BF13392" w14:textId="77777777" w:rsidR="00D67A48" w:rsidRDefault="00D67A48" w:rsidP="00570CDF">
      <w:pPr>
        <w:autoSpaceDE w:val="0"/>
        <w:autoSpaceDN w:val="0"/>
        <w:adjustRightInd w:val="0"/>
        <w:ind w:left="360"/>
        <w:rPr>
          <w:color w:val="000000"/>
        </w:rPr>
      </w:pPr>
    </w:p>
    <w:p w14:paraId="2D6FAEA3" w14:textId="28EC96C7" w:rsidR="00570CDF" w:rsidRPr="00F10A54" w:rsidRDefault="00570CDF" w:rsidP="00570CDF">
      <w:pPr>
        <w:autoSpaceDE w:val="0"/>
        <w:autoSpaceDN w:val="0"/>
        <w:adjustRightInd w:val="0"/>
        <w:ind w:left="360"/>
        <w:rPr>
          <w:color w:val="000000"/>
        </w:rPr>
      </w:pPr>
      <w:r w:rsidRPr="00F10A54">
        <w:rPr>
          <w:color w:val="000000"/>
        </w:rPr>
        <w:t>To register in SAM</w:t>
      </w:r>
      <w:r>
        <w:rPr>
          <w:color w:val="000000"/>
        </w:rPr>
        <w:t>,</w:t>
      </w:r>
      <w:r w:rsidRPr="00F10A54">
        <w:rPr>
          <w:color w:val="000000"/>
        </w:rPr>
        <w:t xml:space="preserve"> you will need</w:t>
      </w:r>
      <w:r w:rsidR="00D917A3">
        <w:rPr>
          <w:color w:val="000000"/>
        </w:rPr>
        <w:t xml:space="preserve"> to </w:t>
      </w:r>
      <w:r w:rsidR="00D917A3" w:rsidRPr="00D67A48">
        <w:t xml:space="preserve">create a </w:t>
      </w:r>
      <w:r w:rsidR="00D67A48">
        <w:t>L</w:t>
      </w:r>
      <w:r w:rsidR="00D917A3" w:rsidRPr="00D67A48">
        <w:t>ogin.gov account</w:t>
      </w:r>
      <w:r w:rsidR="00D917A3">
        <w:rPr>
          <w:color w:val="000000"/>
        </w:rPr>
        <w:t xml:space="preserve"> (see </w:t>
      </w:r>
      <w:hyperlink r:id="rId20" w:history="1">
        <w:r w:rsidR="00D917A3" w:rsidRPr="008E1FA1">
          <w:rPr>
            <w:rStyle w:val="Hyperlink"/>
          </w:rPr>
          <w:t>Help</w:t>
        </w:r>
      </w:hyperlink>
      <w:r w:rsidR="00D917A3">
        <w:rPr>
          <w:color w:val="000000"/>
        </w:rPr>
        <w:t>)</w:t>
      </w:r>
      <w:r w:rsidR="00D67A48">
        <w:rPr>
          <w:color w:val="000000"/>
        </w:rPr>
        <w:t>.</w:t>
      </w:r>
      <w:r w:rsidR="00D917A3">
        <w:rPr>
          <w:color w:val="000000"/>
        </w:rPr>
        <w:t xml:space="preserve"> </w:t>
      </w:r>
      <w:r w:rsidRPr="00F10A54">
        <w:rPr>
          <w:color w:val="000000"/>
        </w:rPr>
        <w:t xml:space="preserve">Registration </w:t>
      </w:r>
      <w:r w:rsidR="001264DB">
        <w:rPr>
          <w:color w:val="000000"/>
        </w:rPr>
        <w:t>can</w:t>
      </w:r>
      <w:r w:rsidRPr="00F10A54">
        <w:rPr>
          <w:color w:val="000000"/>
        </w:rPr>
        <w:t xml:space="preserve"> take</w:t>
      </w:r>
      <w:r w:rsidR="001264DB">
        <w:rPr>
          <w:color w:val="000000"/>
        </w:rPr>
        <w:t xml:space="preserve"> time so begin your login.gov and SAM registrations well in advance of the application deadline</w:t>
      </w:r>
      <w:r w:rsidRPr="00F10A54">
        <w:rPr>
          <w:color w:val="000000"/>
        </w:rPr>
        <w:t xml:space="preserve">. </w:t>
      </w:r>
      <w:r>
        <w:rPr>
          <w:color w:val="000000"/>
        </w:rPr>
        <w:t xml:space="preserve"> </w:t>
      </w:r>
      <w:r w:rsidRPr="00F10A54">
        <w:rPr>
          <w:color w:val="000000"/>
        </w:rPr>
        <w:t xml:space="preserve">If you do not receive confirmation that your SAM registration is complete, please contact </w:t>
      </w:r>
      <w:hyperlink r:id="rId21" w:history="1">
        <w:r w:rsidRPr="002A2D54">
          <w:rPr>
            <w:rStyle w:val="Hyperlink"/>
          </w:rPr>
          <w:t>SAM.gov</w:t>
        </w:r>
      </w:hyperlink>
      <w:r>
        <w:rPr>
          <w:color w:val="000000"/>
        </w:rPr>
        <w:t xml:space="preserve">. </w:t>
      </w:r>
      <w:r w:rsidR="001264DB">
        <w:rPr>
          <w:color w:val="000000"/>
        </w:rPr>
        <w:t xml:space="preserve"> For </w:t>
      </w:r>
      <w:r w:rsidR="001264DB" w:rsidRPr="001264DB">
        <w:rPr>
          <w:color w:val="000000"/>
        </w:rPr>
        <w:t xml:space="preserve">assistance, see the </w:t>
      </w:r>
      <w:hyperlink r:id="rId22" w:history="1">
        <w:r w:rsidR="001264DB" w:rsidRPr="001264DB">
          <w:rPr>
            <w:rStyle w:val="Hyperlink"/>
          </w:rPr>
          <w:t>Federal Service Desk</w:t>
        </w:r>
      </w:hyperlink>
      <w:r w:rsidR="001264DB">
        <w:rPr>
          <w:color w:val="000000"/>
        </w:rPr>
        <w:t>.</w:t>
      </w:r>
    </w:p>
    <w:p w14:paraId="308B7F87" w14:textId="77777777" w:rsidR="00070D29" w:rsidRDefault="00070D29" w:rsidP="00E952E7">
      <w:pPr>
        <w:autoSpaceDE w:val="0"/>
        <w:autoSpaceDN w:val="0"/>
        <w:adjustRightInd w:val="0"/>
        <w:ind w:left="360"/>
        <w:rPr>
          <w:color w:val="000000"/>
        </w:rPr>
      </w:pPr>
    </w:p>
    <w:p w14:paraId="139BB2A1" w14:textId="77777777" w:rsidR="0013421F" w:rsidRPr="009A78CE" w:rsidRDefault="0013421F" w:rsidP="00FC34A6">
      <w:pPr>
        <w:pStyle w:val="Heading2"/>
        <w:widowControl w:val="0"/>
        <w:rPr>
          <w:bCs w:val="0"/>
          <w:szCs w:val="24"/>
        </w:rPr>
      </w:pPr>
      <w:bookmarkStart w:id="42" w:name="_Toc174975941"/>
      <w:bookmarkStart w:id="43" w:name="_Toc47777380"/>
      <w:bookmarkStart w:id="44" w:name="_Toc47839016"/>
      <w:bookmarkStart w:id="45" w:name="_Toc47850302"/>
      <w:bookmarkStart w:id="46" w:name="_Toc48698918"/>
      <w:bookmarkStart w:id="47" w:name="_Toc49934170"/>
      <w:r w:rsidRPr="009A78CE">
        <w:rPr>
          <w:bCs w:val="0"/>
          <w:szCs w:val="24"/>
        </w:rPr>
        <w:t>Authorized Activities</w:t>
      </w:r>
      <w:bookmarkEnd w:id="42"/>
    </w:p>
    <w:p w14:paraId="22D15389" w14:textId="77777777" w:rsidR="0039013F" w:rsidRDefault="0039013F" w:rsidP="00C458A4"/>
    <w:p w14:paraId="57209770" w14:textId="4BB88740" w:rsidR="0013421F" w:rsidRPr="00B23EAF" w:rsidRDefault="0039013F" w:rsidP="00C458A4">
      <w:r w:rsidRPr="00513565">
        <w:t xml:space="preserve">The successful applicant awarded under this grant </w:t>
      </w:r>
      <w:r w:rsidR="00F47AB1" w:rsidRPr="00B23EAF">
        <w:t>competition</w:t>
      </w:r>
      <w:r w:rsidRPr="00B23EAF">
        <w:t xml:space="preserve"> will:</w:t>
      </w:r>
    </w:p>
    <w:p w14:paraId="0BFBF295" w14:textId="132625D1" w:rsidR="00513565" w:rsidRPr="00B23EAF" w:rsidRDefault="7CD71F5A" w:rsidP="00F00DD7">
      <w:pPr>
        <w:pStyle w:val="ListParagraph"/>
        <w:numPr>
          <w:ilvl w:val="0"/>
          <w:numId w:val="25"/>
        </w:numPr>
        <w:ind w:left="720"/>
      </w:pPr>
      <w:r w:rsidRPr="00B23EAF">
        <w:t xml:space="preserve">Develop and submit a detailed program description and implementation plan with </w:t>
      </w:r>
      <w:r w:rsidR="615AE29F" w:rsidRPr="00B23EAF">
        <w:t>twelve</w:t>
      </w:r>
      <w:r w:rsidRPr="00B23EAF">
        <w:t xml:space="preserve">-month goals and </w:t>
      </w:r>
      <w:r w:rsidR="16F1F67F" w:rsidRPr="00B23EAF">
        <w:t>twelve</w:t>
      </w:r>
      <w:r w:rsidRPr="00B23EAF">
        <w:t xml:space="preserve">-month objectives and activities. The plan must demonstrate </w:t>
      </w:r>
      <w:r w:rsidR="02976848" w:rsidRPr="00B23EAF">
        <w:t xml:space="preserve">the applicant organization’s </w:t>
      </w:r>
      <w:r w:rsidRPr="00B23EAF">
        <w:t>ability to provide Abstinence</w:t>
      </w:r>
      <w:r>
        <w:t xml:space="preserve"> Until Marriage education and/or mentoring programs to youth ages 10-19</w:t>
      </w:r>
      <w:r w:rsidRPr="00B23EAF">
        <w:t>.</w:t>
      </w:r>
    </w:p>
    <w:p w14:paraId="5624B818" w14:textId="4DFF6F26" w:rsidR="00513565" w:rsidRDefault="00513565" w:rsidP="00F00DD7">
      <w:pPr>
        <w:pStyle w:val="ListParagraph"/>
        <w:numPr>
          <w:ilvl w:val="0"/>
          <w:numId w:val="25"/>
        </w:numPr>
        <w:ind w:left="720"/>
      </w:pPr>
      <w:r w:rsidRPr="00513565">
        <w:t>Provide educational programs for youth that are developmentally appropriate for the intended audience and culturally appropriate, recognizing youth from diverse communities, backgrounds and experiences</w:t>
      </w:r>
      <w:r w:rsidR="00776B1C">
        <w:t xml:space="preserve"> with programs that are</w:t>
      </w:r>
      <w:r w:rsidRPr="00513565">
        <w:t xml:space="preserve"> inclusive and non-stigmatizing.</w:t>
      </w:r>
    </w:p>
    <w:p w14:paraId="4FDBFBB0" w14:textId="00703907" w:rsidR="00776B1C" w:rsidRPr="009D0B37" w:rsidRDefault="00776B1C" w:rsidP="00F00DD7">
      <w:pPr>
        <w:pStyle w:val="ListParagraph"/>
        <w:numPr>
          <w:ilvl w:val="0"/>
          <w:numId w:val="25"/>
        </w:numPr>
        <w:ind w:left="720"/>
      </w:pPr>
      <w:r w:rsidRPr="00513565">
        <w:t xml:space="preserve">Ensure </w:t>
      </w:r>
      <w:r w:rsidRPr="009D0B37">
        <w:t>that all educational materials that are developed for use in the program are medically accurate.</w:t>
      </w:r>
    </w:p>
    <w:p w14:paraId="60B1A7BF" w14:textId="3F910CE4" w:rsidR="00513565" w:rsidRDefault="00513565" w:rsidP="00F00DD7">
      <w:pPr>
        <w:pStyle w:val="ListParagraph"/>
        <w:numPr>
          <w:ilvl w:val="0"/>
          <w:numId w:val="25"/>
        </w:numPr>
        <w:ind w:left="720"/>
      </w:pPr>
      <w:r w:rsidRPr="009D0B37">
        <w:t>For school-based programs, provide letters of support from local school superintendents or other designated school contacts, if applicable.</w:t>
      </w:r>
      <w:r w:rsidR="00776B1C" w:rsidRPr="009D0B37">
        <w:t xml:space="preserve"> The letter from the local school superintendent should indicate when the local advisory</w:t>
      </w:r>
      <w:r w:rsidR="00776B1C">
        <w:t xml:space="preserve"> committee will meet regarding the applicant’s proposed curriculum, per the </w:t>
      </w:r>
      <w:hyperlink r:id="rId23" w:history="1">
        <w:r w:rsidR="00776B1C" w:rsidRPr="00B833DE">
          <w:rPr>
            <w:rStyle w:val="Hyperlink"/>
          </w:rPr>
          <w:t>South Carolina Comprehensive Health Education Act</w:t>
        </w:r>
      </w:hyperlink>
      <w:r w:rsidR="00776B1C">
        <w:t>.</w:t>
      </w:r>
    </w:p>
    <w:p w14:paraId="10B21E5B" w14:textId="3AA8605E" w:rsidR="00513565" w:rsidRDefault="00513565" w:rsidP="00F00DD7">
      <w:pPr>
        <w:pStyle w:val="ListParagraph"/>
        <w:numPr>
          <w:ilvl w:val="0"/>
          <w:numId w:val="25"/>
        </w:numPr>
        <w:ind w:left="720"/>
      </w:pPr>
      <w:r w:rsidRPr="00513565">
        <w:t>For community and/or faith-based efforts, provide letters of support from key stakeholders of youth-serving organizations, if applicable.</w:t>
      </w:r>
    </w:p>
    <w:p w14:paraId="770E8184" w14:textId="79141C24" w:rsidR="00776B1C" w:rsidRDefault="00513565" w:rsidP="00F00DD7">
      <w:pPr>
        <w:pStyle w:val="ListParagraph"/>
        <w:numPr>
          <w:ilvl w:val="0"/>
          <w:numId w:val="25"/>
        </w:numPr>
        <w:ind w:left="720"/>
      </w:pPr>
      <w:r w:rsidRPr="00513565">
        <w:t>Ensure that programs planned with these funds do not contradict federal A-H guidelines as defined by Section 510(b)(2) of the 2017 Social Security Act</w:t>
      </w:r>
      <w:r w:rsidR="00776B1C">
        <w:t xml:space="preserve"> (see </w:t>
      </w:r>
      <w:r w:rsidR="00776B1C" w:rsidRPr="00C94C24">
        <w:t>page</w:t>
      </w:r>
      <w:r w:rsidR="00C94C24">
        <w:t>s</w:t>
      </w:r>
      <w:r w:rsidR="00776B1C" w:rsidRPr="00C94C24">
        <w:t xml:space="preserve"> </w:t>
      </w:r>
      <w:r w:rsidR="00C94C24">
        <w:t>3-4</w:t>
      </w:r>
      <w:r w:rsidR="00776B1C">
        <w:t>).</w:t>
      </w:r>
    </w:p>
    <w:p w14:paraId="65779EB9" w14:textId="78900F43" w:rsidR="0039013F" w:rsidRDefault="00513565" w:rsidP="00F00DD7">
      <w:pPr>
        <w:pStyle w:val="ListParagraph"/>
        <w:numPr>
          <w:ilvl w:val="0"/>
          <w:numId w:val="25"/>
        </w:numPr>
        <w:ind w:left="720"/>
      </w:pPr>
      <w:r w:rsidRPr="00513565">
        <w:lastRenderedPageBreak/>
        <w:t xml:space="preserve">Use curricula and supporting materials that </w:t>
      </w:r>
      <w:r w:rsidR="00776B1C">
        <w:t>h</w:t>
      </w:r>
      <w:r w:rsidRPr="00513565">
        <w:t>a</w:t>
      </w:r>
      <w:r w:rsidR="00776B1C">
        <w:t>v</w:t>
      </w:r>
      <w:r w:rsidRPr="00513565">
        <w:t xml:space="preserve">e evidence </w:t>
      </w:r>
      <w:r w:rsidR="00776B1C">
        <w:t xml:space="preserve">to </w:t>
      </w:r>
      <w:r w:rsidRPr="00513565">
        <w:t>support</w:t>
      </w:r>
      <w:r w:rsidR="00776B1C">
        <w:t xml:space="preserve"> that they are</w:t>
      </w:r>
      <w:r w:rsidRPr="00513565">
        <w:t xml:space="preserve"> effective for the chosen</w:t>
      </w:r>
      <w:r w:rsidR="00F97CB4">
        <w:t xml:space="preserve"> target</w:t>
      </w:r>
      <w:r w:rsidRPr="00513565">
        <w:t xml:space="preserve"> population.</w:t>
      </w:r>
    </w:p>
    <w:p w14:paraId="24799AA1" w14:textId="77777777" w:rsidR="0039013F" w:rsidRDefault="00513565" w:rsidP="00F00DD7">
      <w:pPr>
        <w:pStyle w:val="ListParagraph"/>
        <w:numPr>
          <w:ilvl w:val="0"/>
          <w:numId w:val="26"/>
        </w:numPr>
      </w:pPr>
      <w:r w:rsidRPr="00513565">
        <w:t xml:space="preserve">Ensure that programs do not violate any portion of the </w:t>
      </w:r>
      <w:hyperlink r:id="rId24" w:history="1">
        <w:r w:rsidRPr="0039013F">
          <w:rPr>
            <w:rStyle w:val="Hyperlink"/>
          </w:rPr>
          <w:t>SC Comprehensive Health Education Act</w:t>
        </w:r>
      </w:hyperlink>
      <w:r w:rsidRPr="00513565">
        <w:t xml:space="preserve"> when implemented in a school setting.</w:t>
      </w:r>
    </w:p>
    <w:p w14:paraId="3C65DB7C" w14:textId="77777777" w:rsidR="0039013F" w:rsidRDefault="00513565" w:rsidP="00F00DD7">
      <w:pPr>
        <w:pStyle w:val="ListParagraph"/>
        <w:numPr>
          <w:ilvl w:val="0"/>
          <w:numId w:val="26"/>
        </w:numPr>
      </w:pPr>
      <w:r w:rsidRPr="00513565">
        <w:t xml:space="preserve">Participate in the statewide Abstinence Until Marriage evaluation process by submission of demographic and implementation data on a </w:t>
      </w:r>
      <w:r w:rsidRPr="0039013F">
        <w:rPr>
          <w:b/>
          <w:bCs/>
        </w:rPr>
        <w:t xml:space="preserve">monthly basis </w:t>
      </w:r>
      <w:r w:rsidRPr="00513565">
        <w:t xml:space="preserve">(i.e., attendance roster, pre and post surveys). </w:t>
      </w:r>
    </w:p>
    <w:p w14:paraId="29F8F2CD" w14:textId="15863573" w:rsidR="00513565" w:rsidRPr="00513565" w:rsidRDefault="00513565" w:rsidP="00F00DD7">
      <w:pPr>
        <w:pStyle w:val="ListParagraph"/>
        <w:numPr>
          <w:ilvl w:val="0"/>
          <w:numId w:val="26"/>
        </w:numPr>
      </w:pPr>
      <w:r w:rsidRPr="00513565">
        <w:t>Ensure that</w:t>
      </w:r>
      <w:r w:rsidR="0039013F">
        <w:t xml:space="preserve"> the</w:t>
      </w:r>
      <w:r w:rsidRPr="00513565">
        <w:t xml:space="preserve"> </w:t>
      </w:r>
      <w:r w:rsidR="0039013F">
        <w:t>SC</w:t>
      </w:r>
      <w:r w:rsidRPr="00513565">
        <w:t>DE</w:t>
      </w:r>
      <w:r w:rsidR="0039013F">
        <w:t>’s Assurances and Ter</w:t>
      </w:r>
      <w:r w:rsidRPr="00513565">
        <w:t xml:space="preserve">ms and </w:t>
      </w:r>
      <w:r w:rsidR="0039013F">
        <w:t>C</w:t>
      </w:r>
      <w:r w:rsidRPr="00513565">
        <w:t>onditions</w:t>
      </w:r>
      <w:r w:rsidR="0039013F">
        <w:t xml:space="preserve"> for State Grants</w:t>
      </w:r>
      <w:r w:rsidR="001B7D8F">
        <w:t xml:space="preserve"> and Program-Specific Assurances</w:t>
      </w:r>
      <w:r w:rsidRPr="00513565">
        <w:t xml:space="preserve"> are followed during implementation of programs</w:t>
      </w:r>
      <w:r w:rsidR="0039013F">
        <w:t xml:space="preserve"> (</w:t>
      </w:r>
      <w:r w:rsidR="00F97CB4" w:rsidRPr="00C94C24">
        <w:t xml:space="preserve">pages </w:t>
      </w:r>
      <w:r w:rsidR="001B7D8F" w:rsidRPr="00C94C24">
        <w:t>3</w:t>
      </w:r>
      <w:r w:rsidR="00C94C24" w:rsidRPr="00C94C24">
        <w:t>2</w:t>
      </w:r>
      <w:r w:rsidR="001B7D8F" w:rsidRPr="00C94C24">
        <w:t>–3</w:t>
      </w:r>
      <w:r w:rsidR="00C94C24">
        <w:t>5</w:t>
      </w:r>
      <w:r w:rsidR="00F97CB4">
        <w:t>) and the period of record retention</w:t>
      </w:r>
      <w:r w:rsidRPr="00513565">
        <w:t xml:space="preserve">. </w:t>
      </w:r>
    </w:p>
    <w:p w14:paraId="19CADBA5" w14:textId="77777777" w:rsidR="00513565" w:rsidRDefault="00513565" w:rsidP="00C458A4"/>
    <w:p w14:paraId="34282E5E" w14:textId="77777777" w:rsidR="0013421F" w:rsidRPr="009A78CE" w:rsidRDefault="0013421F" w:rsidP="00C458A4">
      <w:pPr>
        <w:pStyle w:val="Heading2"/>
        <w:rPr>
          <w:szCs w:val="24"/>
        </w:rPr>
      </w:pPr>
      <w:bookmarkStart w:id="48" w:name="_Toc174975942"/>
      <w:bookmarkEnd w:id="43"/>
      <w:bookmarkEnd w:id="44"/>
      <w:bookmarkEnd w:id="45"/>
      <w:bookmarkEnd w:id="46"/>
      <w:bookmarkEnd w:id="47"/>
      <w:r w:rsidRPr="009A78CE">
        <w:rPr>
          <w:szCs w:val="24"/>
        </w:rPr>
        <w:t>Unauthorized Activities</w:t>
      </w:r>
      <w:bookmarkEnd w:id="48"/>
    </w:p>
    <w:p w14:paraId="04878FD0" w14:textId="77777777" w:rsidR="0013421F" w:rsidRPr="009A78CE" w:rsidRDefault="0013421F" w:rsidP="00C458A4"/>
    <w:p w14:paraId="7A4095BA" w14:textId="6B429DC7" w:rsidR="00486035" w:rsidRDefault="003C3970" w:rsidP="003C3970">
      <w:r w:rsidRPr="003B4044">
        <w:t>Grant funds may not be used to purchase equipment (items with a value of $5,000 or more per unit)</w:t>
      </w:r>
      <w:r w:rsidR="00306702" w:rsidRPr="003B4044">
        <w:t>;</w:t>
      </w:r>
      <w:r w:rsidRPr="003B4044">
        <w:t xml:space="preserve"> for construction projects, travel, or participant fees, to support political or religious activities</w:t>
      </w:r>
      <w:r w:rsidR="00306702" w:rsidRPr="003B4044">
        <w:t>, or for marketing or recruitment activities designed to promote the grantee or its programs to parents or the community</w:t>
      </w:r>
      <w:r w:rsidRPr="003B4044">
        <w:t xml:space="preserve">. Funds must </w:t>
      </w:r>
      <w:r w:rsidRPr="003B4044">
        <w:rPr>
          <w:i/>
        </w:rPr>
        <w:t>not</w:t>
      </w:r>
      <w:r w:rsidRPr="003B4044">
        <w:t xml:space="preserve"> be used </w:t>
      </w:r>
      <w:r w:rsidR="00306702" w:rsidRPr="003B4044">
        <w:t xml:space="preserve">in </w:t>
      </w:r>
      <w:r w:rsidRPr="003B4044">
        <w:t>violat</w:t>
      </w:r>
      <w:r w:rsidR="00306702" w:rsidRPr="003B4044">
        <w:t>ion of</w:t>
      </w:r>
      <w:r w:rsidRPr="003B4044">
        <w:t xml:space="preserve"> any portion of the SC Comprehensive Health Education</w:t>
      </w:r>
      <w:r w:rsidRPr="003C3970">
        <w:t xml:space="preserve"> Act when implemented in a school setting. Indirect costs are not allowable. All funds must be expended in accordance with the approved grant budget.</w:t>
      </w:r>
      <w:r>
        <w:t xml:space="preserve">  </w:t>
      </w:r>
      <w:bookmarkStart w:id="49" w:name="_Toc47777390"/>
      <w:bookmarkStart w:id="50" w:name="_Toc47839026"/>
      <w:bookmarkStart w:id="51" w:name="_Toc47850313"/>
      <w:bookmarkStart w:id="52" w:name="_Toc48698925"/>
      <w:bookmarkStart w:id="53" w:name="_Toc49934177"/>
      <w:bookmarkStart w:id="54" w:name="_Toc50869621"/>
      <w:bookmarkStart w:id="55" w:name="_Toc47777385"/>
      <w:bookmarkStart w:id="56" w:name="_Toc47839018"/>
      <w:bookmarkStart w:id="57" w:name="_Toc47850304"/>
      <w:bookmarkStart w:id="58" w:name="_Toc48698919"/>
      <w:bookmarkStart w:id="59" w:name="_Toc49934171"/>
    </w:p>
    <w:p w14:paraId="43A2E950" w14:textId="77777777" w:rsidR="00656020" w:rsidRPr="00E50D49" w:rsidRDefault="00656020" w:rsidP="003C3970"/>
    <w:p w14:paraId="41CB6586" w14:textId="77777777" w:rsidR="00F30906" w:rsidRPr="00BC7FE6" w:rsidRDefault="00F30906" w:rsidP="00F30906">
      <w:pPr>
        <w:pStyle w:val="Heading2"/>
        <w:rPr>
          <w:szCs w:val="24"/>
        </w:rPr>
      </w:pPr>
      <w:bookmarkStart w:id="60" w:name="_Toc174975943"/>
      <w:r w:rsidRPr="00BC7FE6">
        <w:rPr>
          <w:szCs w:val="24"/>
        </w:rPr>
        <w:t>Program Accountability and Monitoring</w:t>
      </w:r>
      <w:bookmarkEnd w:id="60"/>
    </w:p>
    <w:p w14:paraId="33029807" w14:textId="77777777" w:rsidR="00BC7FE6" w:rsidRPr="00BC7FE6" w:rsidRDefault="00BC7FE6" w:rsidP="00BC7FE6"/>
    <w:p w14:paraId="058F0FED" w14:textId="3A59B0CC" w:rsidR="00F30906" w:rsidRPr="00BC7FE6" w:rsidRDefault="00F30906" w:rsidP="00E67653">
      <w:pPr>
        <w:spacing w:before="120"/>
      </w:pPr>
      <w:r w:rsidRPr="00BC7FE6">
        <w:t>The SCDE is responsible for monitoring</w:t>
      </w:r>
      <w:r w:rsidR="00356C01">
        <w:t xml:space="preserve"> </w:t>
      </w:r>
      <w:r w:rsidR="00356C01" w:rsidRPr="003C3970">
        <w:t>the State Abstinence Until Marriage – Emerging Programs Grant</w:t>
      </w:r>
      <w:r w:rsidRPr="003C3970">
        <w:t xml:space="preserve"> implementation in accorda</w:t>
      </w:r>
      <w:r w:rsidRPr="00BC7FE6">
        <w:t>nce with the following progr</w:t>
      </w:r>
      <w:r w:rsidR="00492FE2">
        <w:t>am accountability requirements:</w:t>
      </w:r>
    </w:p>
    <w:p w14:paraId="5C62A03B" w14:textId="2D7C79AD" w:rsidR="00F30906" w:rsidRPr="00BC7FE6" w:rsidRDefault="00F30906" w:rsidP="00452BD7">
      <w:pPr>
        <w:numPr>
          <w:ilvl w:val="0"/>
          <w:numId w:val="8"/>
        </w:numPr>
        <w:spacing w:before="120"/>
      </w:pPr>
      <w:r w:rsidRPr="00BC7FE6">
        <w:t xml:space="preserve">Each </w:t>
      </w:r>
      <w:r w:rsidR="003C3970">
        <w:t>r</w:t>
      </w:r>
      <w:r w:rsidR="00570CDF">
        <w:t xml:space="preserve">ecipient </w:t>
      </w:r>
      <w:r w:rsidRPr="00BC7FE6">
        <w:t xml:space="preserve">receiving </w:t>
      </w:r>
      <w:r w:rsidR="00570CDF">
        <w:t xml:space="preserve">funds </w:t>
      </w:r>
      <w:r w:rsidRPr="00BC7FE6">
        <w:t>through this RFP meets the eligibility requirements for the grant described herein, and the applicant has provided all required assurances that it will comply with all program implementation and reporting requirements established through this RFP.</w:t>
      </w:r>
    </w:p>
    <w:p w14:paraId="4EA9ECEC" w14:textId="62AB1DA4" w:rsidR="00F30906" w:rsidRPr="00BC7FE6" w:rsidRDefault="00C5335F" w:rsidP="00452BD7">
      <w:pPr>
        <w:numPr>
          <w:ilvl w:val="0"/>
          <w:numId w:val="8"/>
        </w:numPr>
        <w:spacing w:before="120"/>
      </w:pPr>
      <w:r w:rsidRPr="00BC7FE6">
        <w:t xml:space="preserve">Each </w:t>
      </w:r>
      <w:r w:rsidR="00570CDF">
        <w:t xml:space="preserve">recipient </w:t>
      </w:r>
      <w:r w:rsidRPr="00BC7FE6">
        <w:t xml:space="preserve">receiving </w:t>
      </w:r>
      <w:r w:rsidR="00570CDF">
        <w:t xml:space="preserve">funds </w:t>
      </w:r>
      <w:r w:rsidRPr="00BC7FE6">
        <w:t>through this RFP appropriately uses these funds as described in this application package.</w:t>
      </w:r>
    </w:p>
    <w:p w14:paraId="67F2EC61" w14:textId="45A85AD0" w:rsidR="00C5335F" w:rsidRPr="00BC7FE6" w:rsidRDefault="00C5335F" w:rsidP="00452BD7">
      <w:pPr>
        <w:numPr>
          <w:ilvl w:val="0"/>
          <w:numId w:val="8"/>
        </w:numPr>
        <w:spacing w:before="120"/>
      </w:pPr>
      <w:r w:rsidRPr="00BC7FE6">
        <w:t xml:space="preserve">Each </w:t>
      </w:r>
      <w:r w:rsidR="00570CDF">
        <w:t xml:space="preserve">recipient </w:t>
      </w:r>
      <w:r w:rsidRPr="00BC7FE6">
        <w:t>implements activities funded through this application within the timeline in which the funds provided are to be used.</w:t>
      </w:r>
    </w:p>
    <w:p w14:paraId="6D632C7D" w14:textId="77777777" w:rsidR="00C5335F" w:rsidRPr="00BC7FE6" w:rsidRDefault="00C5335F" w:rsidP="00C5335F"/>
    <w:p w14:paraId="10AE9CCB" w14:textId="5B557AB2" w:rsidR="00D670DD" w:rsidRDefault="00D670DD" w:rsidP="006F2D93">
      <w:r w:rsidRPr="00B742EE">
        <w:t xml:space="preserve">Applicants may be subjected to an evaluation of their financial system, internal controls processes, and policies and procedures by the SCDE’s </w:t>
      </w:r>
      <w:hyperlink r:id="rId25" w:history="1">
        <w:r w:rsidRPr="00FC34A6">
          <w:rPr>
            <w:rStyle w:val="Hyperlink"/>
          </w:rPr>
          <w:t>Office of Auditing Services</w:t>
        </w:r>
      </w:hyperlink>
      <w:r w:rsidRPr="00B742EE">
        <w:t xml:space="preserve"> before a grant award is i</w:t>
      </w:r>
      <w:r w:rsidR="00E24D12">
        <w:t>ssued or during the grant term</w:t>
      </w:r>
      <w:r w:rsidR="006F2D93">
        <w:t xml:space="preserve">. Visit the </w:t>
      </w:r>
      <w:hyperlink r:id="rId26" w:history="1">
        <w:r w:rsidR="006F2D93" w:rsidRPr="00FC34A6">
          <w:rPr>
            <w:rStyle w:val="Hyperlink"/>
          </w:rPr>
          <w:t>Office of Auditing Services</w:t>
        </w:r>
      </w:hyperlink>
      <w:r w:rsidR="006F2D93">
        <w:t xml:space="preserve"> to access the </w:t>
      </w:r>
      <w:r w:rsidRPr="00B742EE">
        <w:t>review process and procedures.</w:t>
      </w:r>
    </w:p>
    <w:p w14:paraId="15C1C215" w14:textId="77777777" w:rsidR="0068006E" w:rsidRDefault="0068006E" w:rsidP="003C3970">
      <w:pPr>
        <w:rPr>
          <w:highlight w:val="lightGray"/>
        </w:rPr>
      </w:pPr>
    </w:p>
    <w:p w14:paraId="435782FA" w14:textId="49D4EE00" w:rsidR="000727B0" w:rsidRPr="00BC7FE6" w:rsidRDefault="000727B0" w:rsidP="006F2D93">
      <w:r w:rsidRPr="00BC7FE6">
        <w:t>Applic</w:t>
      </w:r>
      <w:r w:rsidR="00CD0400" w:rsidRPr="00BC7FE6">
        <w:t>a</w:t>
      </w:r>
      <w:r w:rsidRPr="00BC7FE6">
        <w:t>nts awarded grant funds must satisfy periodi</w:t>
      </w:r>
      <w:r w:rsidR="00CD0400" w:rsidRPr="00BC7FE6">
        <w:t>c reporting and accountability requirements throughout the term of the grant</w:t>
      </w:r>
      <w:r w:rsidR="006F2D93">
        <w:t xml:space="preserve">. </w:t>
      </w:r>
      <w:r w:rsidR="00BC7FE6">
        <w:t>These requirements address: (1</w:t>
      </w:r>
      <w:r w:rsidR="00CD0400" w:rsidRPr="00BC7FE6">
        <w:t>) program accountability;</w:t>
      </w:r>
      <w:r w:rsidR="00BC7FE6">
        <w:t xml:space="preserve"> </w:t>
      </w:r>
      <w:r w:rsidR="00BC7FE6" w:rsidRPr="00B742EE">
        <w:t>(2</w:t>
      </w:r>
      <w:r w:rsidR="001B3041" w:rsidRPr="00B742EE">
        <w:t>)</w:t>
      </w:r>
      <w:r w:rsidR="00B96592" w:rsidRPr="00B742EE">
        <w:t xml:space="preserve"> performance reporting</w:t>
      </w:r>
      <w:r w:rsidR="001B3041" w:rsidRPr="00B742EE">
        <w:t>; (</w:t>
      </w:r>
      <w:r w:rsidR="00BC7FE6" w:rsidRPr="00B742EE">
        <w:t>3</w:t>
      </w:r>
      <w:r w:rsidR="001B3041" w:rsidRPr="00B742EE">
        <w:t>)</w:t>
      </w:r>
      <w:r w:rsidR="00B96592" w:rsidRPr="00B742EE">
        <w:t xml:space="preserve"> annual budget</w:t>
      </w:r>
      <w:r w:rsidR="001B3041" w:rsidRPr="00B742EE">
        <w:t>; (</w:t>
      </w:r>
      <w:r w:rsidR="00BC7FE6" w:rsidRPr="00B742EE">
        <w:t>4)</w:t>
      </w:r>
      <w:r w:rsidR="00B96592" w:rsidRPr="00B742EE">
        <w:t xml:space="preserve"> monitoring</w:t>
      </w:r>
      <w:r w:rsidR="00BC7FE6" w:rsidRPr="00B742EE">
        <w:t>; (5)</w:t>
      </w:r>
      <w:r w:rsidR="00B96592" w:rsidRPr="00B742EE">
        <w:t xml:space="preserve"> program evaluation; and</w:t>
      </w:r>
      <w:r w:rsidR="00BC7FE6" w:rsidRPr="00B742EE">
        <w:t xml:space="preserve"> (6) </w:t>
      </w:r>
      <w:r w:rsidR="00B96592" w:rsidRPr="00B742EE">
        <w:t>technical assistance</w:t>
      </w:r>
      <w:r w:rsidR="001B3041" w:rsidRPr="00BC7FE6">
        <w:t>.</w:t>
      </w:r>
    </w:p>
    <w:p w14:paraId="6C051230" w14:textId="77777777" w:rsidR="001B3041" w:rsidRPr="00BC7FE6" w:rsidRDefault="001B3041" w:rsidP="00FC34A6">
      <w:pPr>
        <w:pStyle w:val="ListParagraph"/>
        <w:numPr>
          <w:ilvl w:val="2"/>
          <w:numId w:val="4"/>
        </w:numPr>
        <w:ind w:left="720"/>
      </w:pPr>
      <w:r w:rsidRPr="006F2D93">
        <w:rPr>
          <w:u w:val="single"/>
        </w:rPr>
        <w:t>Program Accountability</w:t>
      </w:r>
    </w:p>
    <w:p w14:paraId="19979DF9" w14:textId="57C3FBCB" w:rsidR="001B3041" w:rsidRPr="00BC7FE6" w:rsidRDefault="001B3041" w:rsidP="00C034EA">
      <w:pPr>
        <w:ind w:left="720"/>
      </w:pPr>
      <w:r w:rsidRPr="00BC7FE6">
        <w:lastRenderedPageBreak/>
        <w:t>Each grantee is responsible for carrying out its responsibilities in accordance with</w:t>
      </w:r>
      <w:r w:rsidR="009D3905">
        <w:t xml:space="preserve"> Proviso 1.100 of the 2024-25 SC General Appropriations Act</w:t>
      </w:r>
      <w:r w:rsidR="002D1E19">
        <w:t xml:space="preserve">; </w:t>
      </w:r>
      <w:r w:rsidR="002D1E19" w:rsidRPr="002D1E19">
        <w:t>Section 510 of the Social Security Act (42 U.S.C. § 710), as amended by Section 50502 of the Bipartisan Budget Act of 2018, Public Law (Pub. L.) No. 115-123, and extended by the CARES Act, 2020 (Pub. L. No. 116-136)</w:t>
      </w:r>
      <w:r w:rsidR="00404A17">
        <w:t>; all applicable statutes, regulations, and programmatic guidance;</w:t>
      </w:r>
      <w:r w:rsidRPr="00BC7FE6">
        <w:t xml:space="preserve"> and its approved grant application</w:t>
      </w:r>
      <w:r w:rsidR="002D1E19">
        <w:t>, grant budget,</w:t>
      </w:r>
      <w:r w:rsidRPr="00BC7FE6">
        <w:t xml:space="preserve"> and work plan</w:t>
      </w:r>
      <w:r w:rsidR="006F2D93">
        <w:t xml:space="preserve">. </w:t>
      </w:r>
      <w:r w:rsidR="00B064E1">
        <w:t>G</w:t>
      </w:r>
      <w:r w:rsidRPr="00BC7FE6">
        <w:t xml:space="preserve">rantees </w:t>
      </w:r>
      <w:r w:rsidR="00666423">
        <w:t xml:space="preserve">are </w:t>
      </w:r>
      <w:r w:rsidRPr="00BC7FE6">
        <w:t>also required to submit periodic reports to the S</w:t>
      </w:r>
      <w:r w:rsidR="00BC7FE6">
        <w:t>C</w:t>
      </w:r>
      <w:r w:rsidR="00A3262E">
        <w:t xml:space="preserve">DE </w:t>
      </w:r>
      <w:r w:rsidRPr="00BC7FE6">
        <w:t>to report on the use of grant funds and the progress of grant activities.</w:t>
      </w:r>
    </w:p>
    <w:p w14:paraId="68940789" w14:textId="77777777" w:rsidR="001B3041" w:rsidRPr="00BC7FE6" w:rsidRDefault="001B3041" w:rsidP="00C034EA">
      <w:pPr>
        <w:ind w:left="720"/>
      </w:pPr>
    </w:p>
    <w:p w14:paraId="11F207D0" w14:textId="77777777" w:rsidR="008B4DEA" w:rsidRPr="006F2D93" w:rsidRDefault="00E07718" w:rsidP="00FC34A6">
      <w:pPr>
        <w:pStyle w:val="ListParagraph"/>
        <w:numPr>
          <w:ilvl w:val="2"/>
          <w:numId w:val="4"/>
        </w:numPr>
        <w:ind w:left="720"/>
        <w:rPr>
          <w:u w:val="single"/>
        </w:rPr>
      </w:pPr>
      <w:r w:rsidRPr="006F2D93">
        <w:rPr>
          <w:u w:val="single"/>
        </w:rPr>
        <w:t>Performance Reporting</w:t>
      </w:r>
    </w:p>
    <w:p w14:paraId="0D225F67" w14:textId="77777777" w:rsidR="00B96592" w:rsidRDefault="00B96592" w:rsidP="00C034EA">
      <w:pPr>
        <w:ind w:left="720"/>
      </w:pPr>
      <w:r w:rsidRPr="00B742EE">
        <w:t>Performance reporting requirements include those for both programmatic reporting and fiscal reporting.</w:t>
      </w:r>
      <w:r w:rsidR="008F74A2">
        <w:t xml:space="preserve"> </w:t>
      </w:r>
      <w:r w:rsidR="008F74A2" w:rsidRPr="00BC7FE6">
        <w:t xml:space="preserve">The </w:t>
      </w:r>
      <w:r w:rsidR="008F74A2" w:rsidRPr="003226A4">
        <w:t>sub</w:t>
      </w:r>
      <w:r w:rsidR="008F74A2" w:rsidRPr="00BC7FE6">
        <w:t xml:space="preserve">grantee is responsible for ensuring that </w:t>
      </w:r>
      <w:r w:rsidR="008F74A2">
        <w:t xml:space="preserve">all required performance </w:t>
      </w:r>
      <w:r w:rsidR="008F74A2" w:rsidRPr="00BC7FE6">
        <w:t>reports are accurate, complete, and submitted on time.</w:t>
      </w:r>
    </w:p>
    <w:p w14:paraId="7AB2A5AA" w14:textId="77777777" w:rsidR="0033226C" w:rsidRPr="00B96592" w:rsidRDefault="0033226C" w:rsidP="008B4DEA">
      <w:pPr>
        <w:ind w:firstLine="720"/>
      </w:pPr>
    </w:p>
    <w:p w14:paraId="328A7441" w14:textId="77777777" w:rsidR="00B96592" w:rsidRPr="00656020" w:rsidRDefault="00B96592" w:rsidP="4DFA2CAC">
      <w:pPr>
        <w:ind w:left="720"/>
        <w:rPr>
          <w:i/>
          <w:iCs/>
        </w:rPr>
      </w:pPr>
      <w:r w:rsidRPr="00656020">
        <w:rPr>
          <w:i/>
          <w:iCs/>
        </w:rPr>
        <w:t>Programmatic Reporting Requirements</w:t>
      </w:r>
    </w:p>
    <w:p w14:paraId="2E70C571" w14:textId="448B4D02" w:rsidR="00B96592" w:rsidRPr="00656020" w:rsidRDefault="47716B06" w:rsidP="00C034EA">
      <w:pPr>
        <w:ind w:left="720"/>
      </w:pPr>
      <w:r w:rsidRPr="00656020">
        <w:t xml:space="preserve">The following </w:t>
      </w:r>
      <w:r w:rsidR="4D440FAB" w:rsidRPr="00656020">
        <w:t>is</w:t>
      </w:r>
      <w:r w:rsidRPr="00656020">
        <w:t xml:space="preserve"> required of all grant recipients, and </w:t>
      </w:r>
      <w:r w:rsidR="4D440FAB" w:rsidRPr="00656020">
        <w:t xml:space="preserve">these requirements </w:t>
      </w:r>
      <w:r w:rsidRPr="00656020">
        <w:t xml:space="preserve">are to be reported in the </w:t>
      </w:r>
      <w:r w:rsidR="003B4044" w:rsidRPr="00656020">
        <w:t>final</w:t>
      </w:r>
      <w:r w:rsidRPr="00656020">
        <w:t xml:space="preserve"> report in the period the activity occurred: </w:t>
      </w:r>
    </w:p>
    <w:p w14:paraId="49907542" w14:textId="04ABBC39" w:rsidR="002E6825" w:rsidRPr="00656020" w:rsidRDefault="002E6825" w:rsidP="00F00DD7">
      <w:pPr>
        <w:pStyle w:val="ListParagraph"/>
        <w:numPr>
          <w:ilvl w:val="0"/>
          <w:numId w:val="41"/>
        </w:numPr>
      </w:pPr>
      <w:r w:rsidRPr="00656020">
        <w:t>d</w:t>
      </w:r>
      <w:r w:rsidR="000146A8" w:rsidRPr="00656020">
        <w:t xml:space="preserve">emographic of the students served, </w:t>
      </w:r>
    </w:p>
    <w:p w14:paraId="5442A07C" w14:textId="77777777" w:rsidR="002E6825" w:rsidRPr="00656020" w:rsidRDefault="000146A8" w:rsidP="00F00DD7">
      <w:pPr>
        <w:pStyle w:val="ListParagraph"/>
        <w:numPr>
          <w:ilvl w:val="0"/>
          <w:numId w:val="41"/>
        </w:numPr>
      </w:pPr>
      <w:r w:rsidRPr="00656020">
        <w:t xml:space="preserve">dosage each student received, </w:t>
      </w:r>
    </w:p>
    <w:p w14:paraId="58C0DFC9" w14:textId="77777777" w:rsidR="002E6825" w:rsidRPr="00656020" w:rsidRDefault="002E6825" w:rsidP="00F00DD7">
      <w:pPr>
        <w:pStyle w:val="ListParagraph"/>
        <w:numPr>
          <w:ilvl w:val="0"/>
          <w:numId w:val="41"/>
        </w:numPr>
      </w:pPr>
      <w:r w:rsidRPr="00656020">
        <w:t xml:space="preserve">statistics on </w:t>
      </w:r>
      <w:r w:rsidR="000146A8" w:rsidRPr="00656020">
        <w:t xml:space="preserve">parental involvement, </w:t>
      </w:r>
    </w:p>
    <w:p w14:paraId="2F37227A" w14:textId="77777777" w:rsidR="002E6825" w:rsidRPr="00656020" w:rsidRDefault="000146A8" w:rsidP="00F00DD7">
      <w:pPr>
        <w:pStyle w:val="ListParagraph"/>
        <w:numPr>
          <w:ilvl w:val="0"/>
          <w:numId w:val="41"/>
        </w:numPr>
      </w:pPr>
      <w:r w:rsidRPr="00656020">
        <w:t>number of activities</w:t>
      </w:r>
      <w:r w:rsidR="002E6825" w:rsidRPr="00656020">
        <w:t xml:space="preserve"> and number of participants in individual activities.</w:t>
      </w:r>
    </w:p>
    <w:p w14:paraId="4468ED7D" w14:textId="7A3B011F" w:rsidR="000146A8" w:rsidRPr="009A78CE" w:rsidRDefault="002E6825" w:rsidP="002E6825">
      <w:pPr>
        <w:ind w:firstLine="720"/>
      </w:pPr>
      <w:r w:rsidRPr="00656020">
        <w:t xml:space="preserve">Grantees will receive full </w:t>
      </w:r>
      <w:r w:rsidR="000146A8" w:rsidRPr="00656020">
        <w:t>details</w:t>
      </w:r>
      <w:r w:rsidR="0099429E" w:rsidRPr="00656020">
        <w:t xml:space="preserve"> on all reporting requirements</w:t>
      </w:r>
      <w:r w:rsidR="000146A8" w:rsidRPr="00656020">
        <w:t xml:space="preserve"> at the post-award training.</w:t>
      </w:r>
    </w:p>
    <w:p w14:paraId="37533D7E" w14:textId="69B2C87F" w:rsidR="00B96592" w:rsidRDefault="00B96592" w:rsidP="00C034EA">
      <w:pPr>
        <w:ind w:left="720"/>
        <w:rPr>
          <w:i/>
        </w:rPr>
      </w:pPr>
    </w:p>
    <w:p w14:paraId="0F6AE285" w14:textId="77777777" w:rsidR="00B96592" w:rsidRPr="00B96592" w:rsidRDefault="00B96592" w:rsidP="00C034EA">
      <w:pPr>
        <w:ind w:left="720"/>
        <w:rPr>
          <w:i/>
        </w:rPr>
      </w:pPr>
      <w:r w:rsidRPr="00B96592">
        <w:rPr>
          <w:i/>
        </w:rPr>
        <w:t>Fiscal Reporting Requirements</w:t>
      </w:r>
    </w:p>
    <w:p w14:paraId="1280B055" w14:textId="12A0F2AC" w:rsidR="008B4DEA" w:rsidRPr="00BC7FE6" w:rsidRDefault="00666423" w:rsidP="00C034EA">
      <w:pPr>
        <w:ind w:left="720"/>
      </w:pPr>
      <w:r>
        <w:t xml:space="preserve">All expenditure reports must be submitted through </w:t>
      </w:r>
      <w:r w:rsidR="00D806E5">
        <w:t xml:space="preserve">the </w:t>
      </w:r>
      <w:r w:rsidR="00C41D30">
        <w:t xml:space="preserve">SCDE’s </w:t>
      </w:r>
      <w:r w:rsidR="007A75D1">
        <w:t>g</w:t>
      </w:r>
      <w:r w:rsidR="00D806E5">
        <w:t xml:space="preserve">rants </w:t>
      </w:r>
      <w:r w:rsidR="007A75D1">
        <w:t>a</w:t>
      </w:r>
      <w:r w:rsidR="00D806E5">
        <w:t xml:space="preserve">ccounting </w:t>
      </w:r>
      <w:r w:rsidR="007A75D1">
        <w:t>p</w:t>
      </w:r>
      <w:r w:rsidR="00D806E5">
        <w:t xml:space="preserve">rocessing </w:t>
      </w:r>
      <w:r w:rsidR="007A75D1">
        <w:t>s</w:t>
      </w:r>
      <w:r w:rsidR="00D806E5">
        <w:t>ystem (GAPS)</w:t>
      </w:r>
      <w:r w:rsidR="003B4044">
        <w:t xml:space="preserve"> along with an email of the report to the program office</w:t>
      </w:r>
      <w:r>
        <w:t>.</w:t>
      </w:r>
      <w:r w:rsidR="00D806E5">
        <w:t xml:space="preserve"> </w:t>
      </w:r>
      <w:r w:rsidR="00A3262E">
        <w:t xml:space="preserve">GAPS training </w:t>
      </w:r>
      <w:r w:rsidR="003B4044">
        <w:t xml:space="preserve">and program office reporting </w:t>
      </w:r>
      <w:r w:rsidR="00A3262E">
        <w:t>will be provided to grantees</w:t>
      </w:r>
      <w:r w:rsidR="008F74A2">
        <w:t xml:space="preserve"> during the grantee award meeting</w:t>
      </w:r>
      <w:r w:rsidR="006F2D93">
        <w:t xml:space="preserve">. </w:t>
      </w:r>
      <w:r w:rsidR="00A3262E">
        <w:t xml:space="preserve">Submission of expenditure reports will be accepted monthly but is required </w:t>
      </w:r>
      <w:r w:rsidR="00A3262E" w:rsidRPr="4DFA2CAC">
        <w:rPr>
          <w:i/>
          <w:iCs/>
        </w:rPr>
        <w:t>at least</w:t>
      </w:r>
      <w:r w:rsidR="00A3262E">
        <w:t xml:space="preserve"> quarterly throughout the grant award period (see </w:t>
      </w:r>
      <w:r w:rsidR="008F74A2">
        <w:t xml:space="preserve">the following </w:t>
      </w:r>
      <w:r w:rsidR="00A3262E">
        <w:t>table)</w:t>
      </w:r>
      <w:r w:rsidR="006F2D93">
        <w:t xml:space="preserve">. </w:t>
      </w:r>
      <w:r w:rsidR="00A3262E">
        <w:t>grantee</w:t>
      </w:r>
      <w:r>
        <w:t>s</w:t>
      </w:r>
      <w:r w:rsidR="00A3262E">
        <w:t xml:space="preserve"> must submit a final fiscal report to the SCDE that covers the duration of the grant award.</w:t>
      </w:r>
    </w:p>
    <w:p w14:paraId="6DF96034" w14:textId="77777777" w:rsidR="008B4DEA" w:rsidRPr="00BC7FE6" w:rsidRDefault="008B4DEA" w:rsidP="00C5335F"/>
    <w:p w14:paraId="191C8F8B" w14:textId="4203AC83" w:rsidR="008B4DEA" w:rsidRPr="00BC7FE6" w:rsidRDefault="008B4DEA" w:rsidP="00C034EA">
      <w:pPr>
        <w:ind w:left="720"/>
        <w:rPr>
          <w:b/>
        </w:rPr>
      </w:pPr>
      <w:r w:rsidRPr="002A3087">
        <w:t>The</w:t>
      </w:r>
      <w:r w:rsidR="00A3262E" w:rsidRPr="002A3087">
        <w:t xml:space="preserve"> </w:t>
      </w:r>
      <w:r w:rsidR="008F74A2" w:rsidRPr="002A3087">
        <w:t>e</w:t>
      </w:r>
      <w:r w:rsidR="00A3262E" w:rsidRPr="002A3087">
        <w:t>xpenditure</w:t>
      </w:r>
      <w:r w:rsidRPr="002A3087">
        <w:t xml:space="preserve"> </w:t>
      </w:r>
      <w:r w:rsidR="008F74A2" w:rsidRPr="002A3087">
        <w:t>r</w:t>
      </w:r>
      <w:r w:rsidRPr="002A3087">
        <w:t xml:space="preserve">eporting </w:t>
      </w:r>
      <w:r w:rsidR="008F74A2" w:rsidRPr="002A3087">
        <w:t>d</w:t>
      </w:r>
      <w:r w:rsidRPr="002A3087">
        <w:t xml:space="preserve">ue </w:t>
      </w:r>
      <w:r w:rsidR="008F74A2" w:rsidRPr="002A3087">
        <w:t>d</w:t>
      </w:r>
      <w:r w:rsidRPr="002A3087">
        <w:t>ates</w:t>
      </w:r>
      <w:r w:rsidRPr="00BC7FE6">
        <w:t xml:space="preserve"> for </w:t>
      </w:r>
      <w:r w:rsidR="00A3262E">
        <w:t>the</w:t>
      </w:r>
      <w:r w:rsidR="002A3087">
        <w:t xml:space="preserve"> </w:t>
      </w:r>
      <w:r w:rsidR="002A3087" w:rsidRPr="003C3970">
        <w:t>State Abstinence Until Marriage – Emerging Programs Grant</w:t>
      </w:r>
      <w:r w:rsidR="00A3262E">
        <w:t xml:space="preserve"> are</w:t>
      </w:r>
      <w:r w:rsidRPr="00BC7FE6">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3112"/>
        <w:gridCol w:w="3101"/>
      </w:tblGrid>
      <w:tr w:rsidR="008B4DEA" w:rsidRPr="00BC7FE6" w14:paraId="2497C0C5" w14:textId="77777777" w:rsidTr="110EA559">
        <w:tc>
          <w:tcPr>
            <w:tcW w:w="2364" w:type="dxa"/>
            <w:shd w:val="clear" w:color="auto" w:fill="D9D9D9" w:themeFill="background1" w:themeFillShade="D9"/>
          </w:tcPr>
          <w:p w14:paraId="77BB94F8" w14:textId="77777777" w:rsidR="008B4DEA" w:rsidRPr="00BC7FE6" w:rsidRDefault="008B4DEA" w:rsidP="00C034EA">
            <w:pPr>
              <w:jc w:val="center"/>
              <w:rPr>
                <w:b/>
              </w:rPr>
            </w:pPr>
            <w:r w:rsidRPr="00BC7FE6">
              <w:rPr>
                <w:b/>
              </w:rPr>
              <w:t>Quarter</w:t>
            </w:r>
          </w:p>
        </w:tc>
        <w:tc>
          <w:tcPr>
            <w:tcW w:w="3192" w:type="dxa"/>
            <w:shd w:val="clear" w:color="auto" w:fill="D9D9D9" w:themeFill="background1" w:themeFillShade="D9"/>
          </w:tcPr>
          <w:p w14:paraId="724EE740" w14:textId="77777777" w:rsidR="008B4DEA" w:rsidRPr="00BC7FE6" w:rsidRDefault="008B4DEA" w:rsidP="00C034EA">
            <w:pPr>
              <w:jc w:val="center"/>
              <w:rPr>
                <w:b/>
              </w:rPr>
            </w:pPr>
            <w:r w:rsidRPr="00BC7FE6">
              <w:rPr>
                <w:b/>
              </w:rPr>
              <w:t>Reporting Period</w:t>
            </w:r>
          </w:p>
        </w:tc>
        <w:tc>
          <w:tcPr>
            <w:tcW w:w="3192" w:type="dxa"/>
            <w:shd w:val="clear" w:color="auto" w:fill="D9D9D9" w:themeFill="background1" w:themeFillShade="D9"/>
          </w:tcPr>
          <w:p w14:paraId="580A7783" w14:textId="77777777" w:rsidR="008B4DEA" w:rsidRPr="00BC7FE6" w:rsidRDefault="008B4DEA" w:rsidP="00C034EA">
            <w:pPr>
              <w:jc w:val="center"/>
              <w:rPr>
                <w:b/>
              </w:rPr>
            </w:pPr>
            <w:r w:rsidRPr="00BC7FE6">
              <w:rPr>
                <w:b/>
              </w:rPr>
              <w:t>Report Due Date</w:t>
            </w:r>
          </w:p>
        </w:tc>
      </w:tr>
      <w:tr w:rsidR="008F74A2" w:rsidRPr="009A78CE" w14:paraId="720D794B" w14:textId="77777777" w:rsidTr="110EA559">
        <w:tc>
          <w:tcPr>
            <w:tcW w:w="2364" w:type="dxa"/>
            <w:shd w:val="clear" w:color="auto" w:fill="auto"/>
            <w:vAlign w:val="center"/>
          </w:tcPr>
          <w:p w14:paraId="6CCB19C9" w14:textId="77777777" w:rsidR="008F74A2" w:rsidRDefault="008F74A2" w:rsidP="00C034EA">
            <w:pPr>
              <w:jc w:val="center"/>
            </w:pPr>
            <w:r>
              <w:t>1</w:t>
            </w:r>
            <w:r>
              <w:rPr>
                <w:vertAlign w:val="superscript"/>
              </w:rPr>
              <w:t>st</w:t>
            </w:r>
            <w:r>
              <w:t xml:space="preserve"> Quarter</w:t>
            </w:r>
          </w:p>
        </w:tc>
        <w:tc>
          <w:tcPr>
            <w:tcW w:w="3192" w:type="dxa"/>
            <w:shd w:val="clear" w:color="auto" w:fill="auto"/>
          </w:tcPr>
          <w:p w14:paraId="46A91427" w14:textId="77777777" w:rsidR="008F74A2" w:rsidRPr="00CC1D9A" w:rsidRDefault="008F74A2" w:rsidP="008F74A2">
            <w:pPr>
              <w:jc w:val="center"/>
            </w:pPr>
            <w:r w:rsidRPr="00CC1D9A">
              <w:t>July 1–September 30</w:t>
            </w:r>
          </w:p>
        </w:tc>
        <w:tc>
          <w:tcPr>
            <w:tcW w:w="3192" w:type="dxa"/>
            <w:shd w:val="clear" w:color="auto" w:fill="auto"/>
          </w:tcPr>
          <w:p w14:paraId="5F76F7CE" w14:textId="2B48EC38" w:rsidR="008F74A2" w:rsidRPr="003469DC" w:rsidRDefault="00796463" w:rsidP="008F74A2">
            <w:pPr>
              <w:jc w:val="center"/>
            </w:pPr>
            <w:r>
              <w:t>October 15</w:t>
            </w:r>
          </w:p>
        </w:tc>
      </w:tr>
      <w:tr w:rsidR="008F74A2" w:rsidRPr="009A78CE" w14:paraId="0A5FDC81" w14:textId="77777777" w:rsidTr="110EA559">
        <w:tc>
          <w:tcPr>
            <w:tcW w:w="2364" w:type="dxa"/>
            <w:shd w:val="clear" w:color="auto" w:fill="auto"/>
            <w:vAlign w:val="center"/>
          </w:tcPr>
          <w:p w14:paraId="09F31BD3" w14:textId="77777777" w:rsidR="008F74A2" w:rsidRDefault="008F74A2" w:rsidP="00C034EA">
            <w:pPr>
              <w:jc w:val="center"/>
            </w:pPr>
            <w:r>
              <w:t>2</w:t>
            </w:r>
            <w:r>
              <w:rPr>
                <w:vertAlign w:val="superscript"/>
              </w:rPr>
              <w:t>nd</w:t>
            </w:r>
            <w:r>
              <w:t xml:space="preserve"> Quarter</w:t>
            </w:r>
          </w:p>
        </w:tc>
        <w:tc>
          <w:tcPr>
            <w:tcW w:w="3192" w:type="dxa"/>
            <w:shd w:val="clear" w:color="auto" w:fill="auto"/>
          </w:tcPr>
          <w:p w14:paraId="4E7F1E94" w14:textId="77777777" w:rsidR="008F74A2" w:rsidRPr="00CC1D9A" w:rsidRDefault="008F74A2" w:rsidP="008F74A2">
            <w:pPr>
              <w:jc w:val="center"/>
            </w:pPr>
            <w:r w:rsidRPr="00CC1D9A">
              <w:t>October 1–December 31</w:t>
            </w:r>
          </w:p>
        </w:tc>
        <w:tc>
          <w:tcPr>
            <w:tcW w:w="3192" w:type="dxa"/>
            <w:shd w:val="clear" w:color="auto" w:fill="auto"/>
          </w:tcPr>
          <w:p w14:paraId="7DC5050E" w14:textId="51190627" w:rsidR="008F74A2" w:rsidRPr="003469DC" w:rsidRDefault="00796463" w:rsidP="008F74A2">
            <w:pPr>
              <w:jc w:val="center"/>
            </w:pPr>
            <w:r>
              <w:t>January 15</w:t>
            </w:r>
          </w:p>
        </w:tc>
      </w:tr>
      <w:tr w:rsidR="008F74A2" w:rsidRPr="009A78CE" w14:paraId="4DD7DF6B" w14:textId="77777777" w:rsidTr="110EA559">
        <w:tc>
          <w:tcPr>
            <w:tcW w:w="2364" w:type="dxa"/>
            <w:shd w:val="clear" w:color="auto" w:fill="auto"/>
            <w:vAlign w:val="center"/>
          </w:tcPr>
          <w:p w14:paraId="1A9B026E" w14:textId="77777777" w:rsidR="008F74A2" w:rsidRDefault="008F74A2" w:rsidP="00C034EA">
            <w:pPr>
              <w:jc w:val="center"/>
            </w:pPr>
            <w:r>
              <w:t>3</w:t>
            </w:r>
            <w:r>
              <w:rPr>
                <w:vertAlign w:val="superscript"/>
              </w:rPr>
              <w:t>rd</w:t>
            </w:r>
            <w:r>
              <w:t xml:space="preserve"> Quarter</w:t>
            </w:r>
          </w:p>
        </w:tc>
        <w:tc>
          <w:tcPr>
            <w:tcW w:w="3192" w:type="dxa"/>
            <w:shd w:val="clear" w:color="auto" w:fill="auto"/>
          </w:tcPr>
          <w:p w14:paraId="47B8E6F7" w14:textId="77777777" w:rsidR="008F74A2" w:rsidRPr="00CC1D9A" w:rsidRDefault="008F74A2" w:rsidP="008F74A2">
            <w:pPr>
              <w:jc w:val="center"/>
            </w:pPr>
            <w:r w:rsidRPr="00CC1D9A">
              <w:t>January 1–March 31</w:t>
            </w:r>
          </w:p>
        </w:tc>
        <w:tc>
          <w:tcPr>
            <w:tcW w:w="3192" w:type="dxa"/>
            <w:shd w:val="clear" w:color="auto" w:fill="auto"/>
          </w:tcPr>
          <w:p w14:paraId="1B8163A1" w14:textId="5927C2DF" w:rsidR="008F74A2" w:rsidRPr="003469DC" w:rsidRDefault="00796463" w:rsidP="008F74A2">
            <w:pPr>
              <w:jc w:val="center"/>
            </w:pPr>
            <w:r>
              <w:t>April 15</w:t>
            </w:r>
          </w:p>
        </w:tc>
      </w:tr>
      <w:tr w:rsidR="008F74A2" w:rsidRPr="009A78CE" w14:paraId="1415CED5" w14:textId="77777777" w:rsidTr="110EA559">
        <w:tc>
          <w:tcPr>
            <w:tcW w:w="2364" w:type="dxa"/>
            <w:shd w:val="clear" w:color="auto" w:fill="auto"/>
            <w:vAlign w:val="center"/>
          </w:tcPr>
          <w:p w14:paraId="6DA2F418" w14:textId="77777777" w:rsidR="008F74A2" w:rsidRDefault="008F74A2" w:rsidP="00C034EA">
            <w:pPr>
              <w:jc w:val="center"/>
            </w:pPr>
            <w:r>
              <w:t>4</w:t>
            </w:r>
            <w:r>
              <w:rPr>
                <w:vertAlign w:val="superscript"/>
              </w:rPr>
              <w:t>th</w:t>
            </w:r>
            <w:r>
              <w:t xml:space="preserve"> Quarter</w:t>
            </w:r>
          </w:p>
        </w:tc>
        <w:tc>
          <w:tcPr>
            <w:tcW w:w="3192" w:type="dxa"/>
            <w:shd w:val="clear" w:color="auto" w:fill="auto"/>
          </w:tcPr>
          <w:p w14:paraId="1F7B2FF6" w14:textId="77777777" w:rsidR="008F74A2" w:rsidRPr="00CC1D9A" w:rsidRDefault="008F74A2" w:rsidP="008F74A2">
            <w:pPr>
              <w:jc w:val="center"/>
            </w:pPr>
            <w:r w:rsidRPr="00CC1D9A">
              <w:t>April 1–June 30</w:t>
            </w:r>
          </w:p>
        </w:tc>
        <w:tc>
          <w:tcPr>
            <w:tcW w:w="3192" w:type="dxa"/>
            <w:shd w:val="clear" w:color="auto" w:fill="auto"/>
          </w:tcPr>
          <w:p w14:paraId="53EBB1EE" w14:textId="67174567" w:rsidR="008F74A2" w:rsidRPr="003469DC" w:rsidRDefault="00796463" w:rsidP="008F74A2">
            <w:pPr>
              <w:jc w:val="center"/>
            </w:pPr>
            <w:r>
              <w:t>July 15</w:t>
            </w:r>
          </w:p>
        </w:tc>
      </w:tr>
    </w:tbl>
    <w:p w14:paraId="23AC6CEA" w14:textId="77777777" w:rsidR="0096318D" w:rsidRDefault="0096318D" w:rsidP="0096318D">
      <w:pPr>
        <w:rPr>
          <w:highlight w:val="cyan"/>
        </w:rPr>
      </w:pPr>
    </w:p>
    <w:p w14:paraId="642724F8" w14:textId="68E758A5" w:rsidR="00796463" w:rsidRPr="00F803E4" w:rsidRDefault="00796463" w:rsidP="00796463">
      <w:pPr>
        <w:pStyle w:val="ListParagraph"/>
        <w:widowControl w:val="0"/>
      </w:pPr>
      <w:r w:rsidRPr="002A3087">
        <w:rPr>
          <w:u w:val="single"/>
        </w:rPr>
        <w:t>Note</w:t>
      </w:r>
      <w:r>
        <w:t>: The SCDE requests that grantees provide quarterly reports on expenditures and participation to the SCD</w:t>
      </w:r>
      <w:r w:rsidR="00D6684C">
        <w:t>E</w:t>
      </w:r>
      <w:r>
        <w:t xml:space="preserve"> within 15 days of the end of each quarter.  Per Proviso 1.100(G), grantees </w:t>
      </w:r>
      <w:r w:rsidRPr="00F803E4">
        <w:t xml:space="preserve">failing to submit reports within </w:t>
      </w:r>
      <w:r>
        <w:t>40</w:t>
      </w:r>
      <w:r w:rsidRPr="00F803E4">
        <w:t xml:space="preserve"> days of the end of each quarter will be terminated.</w:t>
      </w:r>
    </w:p>
    <w:p w14:paraId="3CD437F4" w14:textId="4CC23288" w:rsidR="00656020" w:rsidRDefault="00656020" w:rsidP="00796463">
      <w:pPr>
        <w:pStyle w:val="ListParagraph"/>
        <w:widowControl w:val="0"/>
        <w:rPr>
          <w:highlight w:val="cyan"/>
        </w:rPr>
      </w:pPr>
      <w:r>
        <w:rPr>
          <w:highlight w:val="cyan"/>
        </w:rPr>
        <w:br w:type="page"/>
      </w:r>
    </w:p>
    <w:p w14:paraId="28DB14F1" w14:textId="75FDF0A3" w:rsidR="0096318D" w:rsidRPr="00286F6E" w:rsidRDefault="0096318D" w:rsidP="00FC34A6">
      <w:pPr>
        <w:pStyle w:val="ListParagraph"/>
        <w:numPr>
          <w:ilvl w:val="2"/>
          <w:numId w:val="4"/>
        </w:numPr>
        <w:ind w:left="720"/>
        <w:rPr>
          <w:u w:val="single"/>
        </w:rPr>
      </w:pPr>
      <w:r w:rsidRPr="00286F6E">
        <w:rPr>
          <w:u w:val="single"/>
        </w:rPr>
        <w:lastRenderedPageBreak/>
        <w:t>Budget</w:t>
      </w:r>
    </w:p>
    <w:p w14:paraId="77BF2369" w14:textId="0A6B37C2" w:rsidR="008B4DEA" w:rsidRDefault="0096318D" w:rsidP="00C034EA">
      <w:pPr>
        <w:ind w:left="720"/>
      </w:pPr>
      <w:r w:rsidRPr="00286F6E">
        <w:t>A</w:t>
      </w:r>
      <w:r w:rsidR="00EC4F70" w:rsidRPr="00286F6E">
        <w:t xml:space="preserve"> </w:t>
      </w:r>
      <w:r w:rsidRPr="00286F6E">
        <w:t>budg</w:t>
      </w:r>
      <w:r w:rsidRPr="00BC7FE6">
        <w:t xml:space="preserve">et of projected expenditures to be funded by the grant must be submitted </w:t>
      </w:r>
      <w:r w:rsidR="00D806E5">
        <w:t>with</w:t>
      </w:r>
      <w:r w:rsidRPr="00BC7FE6">
        <w:t xml:space="preserve"> the application</w:t>
      </w:r>
      <w:r w:rsidR="006F2D93">
        <w:t xml:space="preserve">. </w:t>
      </w:r>
      <w:r w:rsidR="00666423">
        <w:t xml:space="preserve">Approved budgets must be uploaded into GAPS by grantees </w:t>
      </w:r>
      <w:r w:rsidR="00DB0369">
        <w:t xml:space="preserve">after the receipt of the </w:t>
      </w:r>
      <w:r w:rsidR="00666423">
        <w:t xml:space="preserve">grant award notification and prior to submitting any reimbursement requests. </w:t>
      </w:r>
    </w:p>
    <w:p w14:paraId="2C65E1E1" w14:textId="77777777" w:rsidR="00B238F2" w:rsidRPr="00BC7FE6" w:rsidRDefault="00B238F2" w:rsidP="00C034EA">
      <w:pPr>
        <w:ind w:left="720"/>
      </w:pPr>
    </w:p>
    <w:p w14:paraId="756AA586" w14:textId="77777777" w:rsidR="0096318D" w:rsidRPr="00E57516" w:rsidRDefault="0096318D" w:rsidP="00FC34A6">
      <w:pPr>
        <w:pStyle w:val="ListParagraph"/>
        <w:numPr>
          <w:ilvl w:val="2"/>
          <w:numId w:val="4"/>
        </w:numPr>
        <w:ind w:left="720"/>
        <w:rPr>
          <w:u w:val="single"/>
        </w:rPr>
      </w:pPr>
      <w:r w:rsidRPr="00E57516">
        <w:rPr>
          <w:u w:val="single"/>
        </w:rPr>
        <w:t>Monitoring</w:t>
      </w:r>
    </w:p>
    <w:p w14:paraId="175D037D" w14:textId="751ACD69" w:rsidR="0096318D" w:rsidRPr="00BC7FE6" w:rsidRDefault="0096318D" w:rsidP="00C034EA">
      <w:pPr>
        <w:ind w:left="720"/>
      </w:pPr>
      <w:r w:rsidRPr="00BC7FE6">
        <w:t>The SCDE will monitor grantees by reviewing and approving the progress reports and annual performance reports</w:t>
      </w:r>
      <w:r w:rsidR="006F2D93">
        <w:t xml:space="preserve">. </w:t>
      </w:r>
      <w:r w:rsidRPr="00BC7FE6">
        <w:t>All information in monitoring reports is subject to verification.</w:t>
      </w:r>
    </w:p>
    <w:p w14:paraId="665B84FC" w14:textId="77777777" w:rsidR="0096318D" w:rsidRPr="00BC7FE6" w:rsidRDefault="0096318D" w:rsidP="00E57516">
      <w:pPr>
        <w:ind w:left="1080"/>
      </w:pPr>
    </w:p>
    <w:p w14:paraId="6009A8B0" w14:textId="5D95CF9F" w:rsidR="0096318D" w:rsidRPr="00BC7FE6" w:rsidRDefault="0096318D" w:rsidP="00C034EA">
      <w:pPr>
        <w:ind w:left="720"/>
      </w:pPr>
      <w:r w:rsidRPr="00BC7FE6">
        <w:t xml:space="preserve">The SCDE may conduct </w:t>
      </w:r>
      <w:r w:rsidR="00E07718">
        <w:t xml:space="preserve">programmatic and financial monitoring </w:t>
      </w:r>
      <w:r w:rsidRPr="00BC7FE6">
        <w:t>site visits</w:t>
      </w:r>
      <w:r w:rsidR="006F2D93">
        <w:t xml:space="preserve">. </w:t>
      </w:r>
      <w:r w:rsidR="00EC4F70">
        <w:t>G</w:t>
      </w:r>
      <w:r w:rsidR="006652A2" w:rsidRPr="00B742EE">
        <w:t>rantees</w:t>
      </w:r>
      <w:r w:rsidRPr="00BC7FE6">
        <w:t xml:space="preserve"> </w:t>
      </w:r>
      <w:r w:rsidRPr="00E07718">
        <w:rPr>
          <w:i/>
        </w:rPr>
        <w:t>must</w:t>
      </w:r>
      <w:r w:rsidRPr="00BC7FE6">
        <w:t xml:space="preserve"> agree to site visits </w:t>
      </w:r>
      <w:r w:rsidR="00B1122A">
        <w:t xml:space="preserve">conducted </w:t>
      </w:r>
      <w:r w:rsidRPr="00BC7FE6">
        <w:t>by</w:t>
      </w:r>
      <w:r w:rsidR="00286F6E">
        <w:t xml:space="preserve"> the</w:t>
      </w:r>
      <w:r w:rsidR="00B1122A">
        <w:t xml:space="preserve"> SCDE or</w:t>
      </w:r>
      <w:r w:rsidRPr="00BC7FE6">
        <w:t xml:space="preserve"> </w:t>
      </w:r>
      <w:r w:rsidR="00286F6E">
        <w:t xml:space="preserve">other </w:t>
      </w:r>
      <w:r w:rsidRPr="00286F6E">
        <w:t xml:space="preserve">state </w:t>
      </w:r>
      <w:r w:rsidRPr="00BC7FE6">
        <w:t>program representatives</w:t>
      </w:r>
      <w:r w:rsidR="006F2D93">
        <w:t xml:space="preserve">. </w:t>
      </w:r>
      <w:r w:rsidR="00042018" w:rsidRPr="00BC7FE6">
        <w:t xml:space="preserve">The purpose of </w:t>
      </w:r>
      <w:r w:rsidR="00042018">
        <w:t xml:space="preserve">site </w:t>
      </w:r>
      <w:r w:rsidR="00042018" w:rsidRPr="00BC7FE6">
        <w:t xml:space="preserve">visits is </w:t>
      </w:r>
      <w:r w:rsidRPr="00BC7FE6">
        <w:t>to validate information provided in fiscal and program reports and to gather more detailed information on implementation efforts and challenges</w:t>
      </w:r>
      <w:r w:rsidR="00042018" w:rsidRPr="00BC7FE6">
        <w:t xml:space="preserve"> f</w:t>
      </w:r>
      <w:r w:rsidR="00042018">
        <w:t>r</w:t>
      </w:r>
      <w:r w:rsidR="00042018" w:rsidRPr="00BC7FE6">
        <w:t>om interviews and observations for monitoring and evaluation purposes</w:t>
      </w:r>
      <w:r w:rsidR="009E275A">
        <w:t>.</w:t>
      </w:r>
    </w:p>
    <w:p w14:paraId="6D994C6A" w14:textId="77777777" w:rsidR="0096318D" w:rsidRPr="00BC7FE6" w:rsidRDefault="0096318D" w:rsidP="00C034EA">
      <w:pPr>
        <w:ind w:left="720" w:firstLine="720"/>
      </w:pPr>
    </w:p>
    <w:p w14:paraId="2D156E9A" w14:textId="527AAC71" w:rsidR="0096318D" w:rsidRPr="00BC7FE6" w:rsidRDefault="0096318D" w:rsidP="00C034EA">
      <w:pPr>
        <w:ind w:left="720"/>
      </w:pPr>
      <w:r w:rsidRPr="00BC7FE6">
        <w:t xml:space="preserve">The SCDE may require additional information from the </w:t>
      </w:r>
      <w:r w:rsidRPr="00B742EE">
        <w:t>grant</w:t>
      </w:r>
      <w:r w:rsidR="006652A2" w:rsidRPr="00B742EE">
        <w:t>ee</w:t>
      </w:r>
      <w:r w:rsidRPr="00BC7FE6">
        <w:t>, verify information with the authorizing agency, or require the submission of additional documentation including, but not limited to, invoices, receipts, and personnel time and effort reports</w:t>
      </w:r>
      <w:r w:rsidR="006F2D93">
        <w:t xml:space="preserve">. </w:t>
      </w:r>
      <w:r w:rsidRPr="00BC7FE6">
        <w:t>Prior to a site visi</w:t>
      </w:r>
      <w:r w:rsidR="00525CCA" w:rsidRPr="00BC7FE6">
        <w:t>t</w:t>
      </w:r>
      <w:r w:rsidRPr="00BC7FE6">
        <w:t>, the grantee may be required to submit additional relevant information that will allow the SCDE to conduct a useful, efficient, and effective visit</w:t>
      </w:r>
      <w:r w:rsidR="006F2D93">
        <w:t xml:space="preserve">. </w:t>
      </w:r>
      <w:r w:rsidRPr="00BC7FE6">
        <w:t>The SCDE may require electronic submission of documents instead of a paper</w:t>
      </w:r>
      <w:r w:rsidR="004D1E4B">
        <w:t>-</w:t>
      </w:r>
      <w:r w:rsidRPr="00BC7FE6">
        <w:t>copy submission.</w:t>
      </w:r>
    </w:p>
    <w:p w14:paraId="2A40D999" w14:textId="77777777" w:rsidR="0096318D" w:rsidRPr="00BC7FE6" w:rsidRDefault="0096318D" w:rsidP="00286F6E">
      <w:pPr>
        <w:ind w:firstLine="720"/>
      </w:pPr>
    </w:p>
    <w:p w14:paraId="14E87948" w14:textId="636DD4CA" w:rsidR="0096318D" w:rsidRPr="00BC7FE6" w:rsidRDefault="0096318D" w:rsidP="00286F6E">
      <w:pPr>
        <w:ind w:left="720"/>
      </w:pPr>
      <w:r w:rsidRPr="00BC7FE6">
        <w:t>SCDE staff will verify the contents of documentation submitted</w:t>
      </w:r>
      <w:r w:rsidR="006F2D93">
        <w:t>.</w:t>
      </w:r>
      <w:r w:rsidR="009E275A">
        <w:t xml:space="preserve"> G</w:t>
      </w:r>
      <w:r w:rsidRPr="00BC7FE6">
        <w:t>rante</w:t>
      </w:r>
      <w:r w:rsidR="009F5E0D">
        <w:t>e</w:t>
      </w:r>
      <w:r w:rsidRPr="00BC7FE6">
        <w:t xml:space="preserve"> may </w:t>
      </w:r>
      <w:r w:rsidR="00525CCA" w:rsidRPr="00BC7FE6">
        <w:t>be asked to revise reports when</w:t>
      </w:r>
    </w:p>
    <w:p w14:paraId="35818990" w14:textId="77777777" w:rsidR="00525CCA" w:rsidRPr="00BC7FE6" w:rsidRDefault="009F5E0D" w:rsidP="00452BD7">
      <w:pPr>
        <w:numPr>
          <w:ilvl w:val="0"/>
          <w:numId w:val="9"/>
        </w:numPr>
        <w:ind w:left="1080"/>
      </w:pPr>
      <w:r>
        <w:t>n</w:t>
      </w:r>
      <w:r w:rsidR="00525CCA" w:rsidRPr="00BC7FE6">
        <w:t>on-allowable expenses are found;</w:t>
      </w:r>
    </w:p>
    <w:p w14:paraId="45871AF3" w14:textId="77777777" w:rsidR="00525CCA" w:rsidRPr="00BC7FE6" w:rsidRDefault="009F5E0D" w:rsidP="00452BD7">
      <w:pPr>
        <w:numPr>
          <w:ilvl w:val="0"/>
          <w:numId w:val="9"/>
        </w:numPr>
        <w:ind w:left="1080"/>
      </w:pPr>
      <w:r>
        <w:t>r</w:t>
      </w:r>
      <w:r w:rsidR="00525CCA" w:rsidRPr="00BC7FE6">
        <w:t>eports are confusing or difficult to understand; or</w:t>
      </w:r>
    </w:p>
    <w:p w14:paraId="6B21BA9C" w14:textId="20F0B952" w:rsidR="00525CCA" w:rsidRDefault="00D806E5" w:rsidP="00452BD7">
      <w:pPr>
        <w:numPr>
          <w:ilvl w:val="0"/>
          <w:numId w:val="9"/>
        </w:numPr>
        <w:ind w:left="1080"/>
      </w:pPr>
      <w:r>
        <w:t>t</w:t>
      </w:r>
      <w:r w:rsidR="00525CCA" w:rsidRPr="00BC7FE6">
        <w:t>here are unexplained discrepancies between the proposed use of grant funds, as provided in the annual budget, and actual expenditures found in the submitted documentation.</w:t>
      </w:r>
    </w:p>
    <w:p w14:paraId="6CFAF3F4" w14:textId="77777777" w:rsidR="002E078A" w:rsidRPr="00BC7FE6" w:rsidRDefault="002E078A" w:rsidP="002E078A">
      <w:pPr>
        <w:ind w:left="1080"/>
      </w:pPr>
    </w:p>
    <w:p w14:paraId="25A38205" w14:textId="77777777" w:rsidR="00525CCA" w:rsidRPr="00E57516" w:rsidRDefault="00525CCA" w:rsidP="00FC34A6">
      <w:pPr>
        <w:pStyle w:val="ListParagraph"/>
        <w:numPr>
          <w:ilvl w:val="2"/>
          <w:numId w:val="4"/>
        </w:numPr>
        <w:ind w:left="720"/>
        <w:rPr>
          <w:u w:val="single"/>
        </w:rPr>
      </w:pPr>
      <w:r w:rsidRPr="00E57516">
        <w:rPr>
          <w:u w:val="single"/>
        </w:rPr>
        <w:t>Program Evaluation</w:t>
      </w:r>
    </w:p>
    <w:p w14:paraId="0CBFC619" w14:textId="5035FE50" w:rsidR="00525CCA" w:rsidRPr="00573D16" w:rsidRDefault="009E275A" w:rsidP="00C034EA">
      <w:pPr>
        <w:ind w:left="720"/>
        <w:rPr>
          <w:i/>
        </w:rPr>
      </w:pPr>
      <w:r>
        <w:rPr>
          <w:i/>
        </w:rPr>
        <w:t>G</w:t>
      </w:r>
      <w:r w:rsidR="00525CCA" w:rsidRPr="00573D16">
        <w:rPr>
          <w:i/>
        </w:rPr>
        <w:t>rant</w:t>
      </w:r>
      <w:r w:rsidR="00DB0369">
        <w:rPr>
          <w:i/>
        </w:rPr>
        <w:t>ee</w:t>
      </w:r>
      <w:r w:rsidR="00525CCA" w:rsidRPr="00573D16">
        <w:rPr>
          <w:i/>
        </w:rPr>
        <w:t xml:space="preserve"> Project Monitoring and Evaluation</w:t>
      </w:r>
    </w:p>
    <w:p w14:paraId="341F5D1D" w14:textId="0C44EC8D" w:rsidR="00525CCA" w:rsidRPr="00BC7FE6" w:rsidRDefault="009E275A" w:rsidP="00C034EA">
      <w:pPr>
        <w:ind w:left="720"/>
      </w:pPr>
      <w:r>
        <w:t>G</w:t>
      </w:r>
      <w:r w:rsidR="00525CCA" w:rsidRPr="00BC7FE6">
        <w:t>rant</w:t>
      </w:r>
      <w:r w:rsidR="00DB0369">
        <w:t>ees</w:t>
      </w:r>
      <w:r w:rsidR="00525CCA" w:rsidRPr="00BC7FE6">
        <w:t xml:space="preserve"> are required to conduct ongoing monitoring and evaluation to ensure project goals are achieved</w:t>
      </w:r>
      <w:r w:rsidR="006F2D93">
        <w:t xml:space="preserve">. </w:t>
      </w:r>
      <w:r w:rsidR="00525CCA" w:rsidRPr="00BC7FE6">
        <w:t>While hiring an external monitoring and evaluation contractor is not required, it is also not prohibited</w:t>
      </w:r>
      <w:r w:rsidR="006F2D93">
        <w:t xml:space="preserve">. </w:t>
      </w:r>
      <w:r w:rsidR="00525CCA" w:rsidRPr="00BC7FE6">
        <w:t>Progress toward meeting project goals is to be reported through the annual progress review process.</w:t>
      </w:r>
    </w:p>
    <w:p w14:paraId="3243E592" w14:textId="77777777" w:rsidR="00525CCA" w:rsidRPr="00BC7FE6" w:rsidRDefault="00525CCA" w:rsidP="00C034EA">
      <w:pPr>
        <w:ind w:left="720"/>
      </w:pPr>
    </w:p>
    <w:p w14:paraId="71CAE92E" w14:textId="3C842213" w:rsidR="00525CCA" w:rsidRPr="00BC7FE6" w:rsidRDefault="00525CCA" w:rsidP="00C034EA">
      <w:pPr>
        <w:ind w:left="720"/>
      </w:pPr>
      <w:r w:rsidRPr="00BC7FE6">
        <w:t>A final project evaluation report is to be completed before the end of the grant period</w:t>
      </w:r>
      <w:r w:rsidR="006F2D93">
        <w:t xml:space="preserve">. </w:t>
      </w:r>
      <w:r w:rsidRPr="00BC7FE6">
        <w:t>The final evaluation report must address project success toward each goal stated in the application</w:t>
      </w:r>
      <w:r w:rsidR="006F2D93">
        <w:t xml:space="preserve">. </w:t>
      </w:r>
      <w:r w:rsidRPr="006652A2">
        <w:t>If a</w:t>
      </w:r>
      <w:r w:rsidR="004A5BBA">
        <w:t xml:space="preserve"> </w:t>
      </w:r>
      <w:r w:rsidRPr="007406FB">
        <w:t xml:space="preserve">grantee fails to conduct the final project evaluation report before the end of the grant period, or if any of the performance requirements in </w:t>
      </w:r>
      <w:r w:rsidR="00127E9A">
        <w:t>s</w:t>
      </w:r>
      <w:r w:rsidRPr="006652A2">
        <w:t>ection</w:t>
      </w:r>
      <w:r w:rsidR="006652A2" w:rsidRPr="006652A2">
        <w:t xml:space="preserve"> I.2</w:t>
      </w:r>
      <w:r w:rsidRPr="006652A2">
        <w:t xml:space="preserve"> </w:t>
      </w:r>
      <w:r w:rsidRPr="007406FB">
        <w:t>are not completed, the SCDE m</w:t>
      </w:r>
      <w:r w:rsidR="008373BC">
        <w:t xml:space="preserve">ay </w:t>
      </w:r>
      <w:r w:rsidR="006652A2" w:rsidRPr="00B742EE">
        <w:t>consider the grantee a high</w:t>
      </w:r>
      <w:r w:rsidR="00213AA5">
        <w:t xml:space="preserve"> </w:t>
      </w:r>
      <w:r w:rsidR="006652A2" w:rsidRPr="00B742EE">
        <w:t xml:space="preserve">risk </w:t>
      </w:r>
      <w:r w:rsidR="004F1D5A">
        <w:t>and elect to discontinue funding or disqualify the grantee from</w:t>
      </w:r>
      <w:r w:rsidR="006652A2" w:rsidRPr="00B742EE">
        <w:t xml:space="preserve"> future funding opportunities</w:t>
      </w:r>
      <w:r w:rsidR="008373BC" w:rsidRPr="00B742EE">
        <w:t>.</w:t>
      </w:r>
    </w:p>
    <w:p w14:paraId="0C53C5CB" w14:textId="45233482" w:rsidR="00656020" w:rsidRDefault="00656020">
      <w:r>
        <w:br w:type="page"/>
      </w:r>
    </w:p>
    <w:p w14:paraId="0796C815" w14:textId="17C5FED1" w:rsidR="00525CCA" w:rsidRPr="00E57516" w:rsidRDefault="00AD7028" w:rsidP="00FC34A6">
      <w:pPr>
        <w:pStyle w:val="ListParagraph"/>
        <w:numPr>
          <w:ilvl w:val="2"/>
          <w:numId w:val="4"/>
        </w:numPr>
        <w:ind w:left="720"/>
        <w:rPr>
          <w:u w:val="single"/>
        </w:rPr>
      </w:pPr>
      <w:r w:rsidRPr="00E57516">
        <w:rPr>
          <w:u w:val="single"/>
        </w:rPr>
        <w:lastRenderedPageBreak/>
        <w:t xml:space="preserve">Technical Assistance to </w:t>
      </w:r>
      <w:r w:rsidR="00286F6E">
        <w:rPr>
          <w:u w:val="single"/>
        </w:rPr>
        <w:t>G</w:t>
      </w:r>
      <w:r w:rsidRPr="00E57516">
        <w:rPr>
          <w:u w:val="single"/>
        </w:rPr>
        <w:t>rantees</w:t>
      </w:r>
    </w:p>
    <w:p w14:paraId="3E868A65" w14:textId="4F9ECB40" w:rsidR="00525CCA" w:rsidRDefault="00286F6E" w:rsidP="00C034EA">
      <w:pPr>
        <w:ind w:left="720"/>
      </w:pPr>
      <w:r w:rsidRPr="00286F6E">
        <w:t>G</w:t>
      </w:r>
      <w:r w:rsidR="00525CCA" w:rsidRPr="00BC7FE6">
        <w:t xml:space="preserve">rantees are required to participate in any </w:t>
      </w:r>
      <w:r w:rsidR="00B96592">
        <w:t xml:space="preserve">technical assistance </w:t>
      </w:r>
      <w:r w:rsidR="00525CCA" w:rsidRPr="00BC7FE6">
        <w:t xml:space="preserve">that the SCDE may conduct </w:t>
      </w:r>
      <w:r w:rsidR="00644D3D">
        <w:t xml:space="preserve">for </w:t>
      </w:r>
      <w:r w:rsidR="00525CCA" w:rsidRPr="00BC7FE6">
        <w:t>the</w:t>
      </w:r>
      <w:r w:rsidR="00644D3D">
        <w:t xml:space="preserve"> </w:t>
      </w:r>
      <w:r w:rsidR="00644D3D" w:rsidRPr="00656020">
        <w:t>State Abstinence Until Marriage – Emerging Programs Grant Program</w:t>
      </w:r>
      <w:r w:rsidR="00525CCA" w:rsidRPr="009A78CE">
        <w:t xml:space="preserve"> </w:t>
      </w:r>
      <w:r w:rsidR="00525CCA" w:rsidRPr="00BC7FE6">
        <w:t>grant</w:t>
      </w:r>
      <w:r w:rsidR="006F2D93">
        <w:t xml:space="preserve">. </w:t>
      </w:r>
      <w:r w:rsidR="00B96592" w:rsidRPr="00B742EE">
        <w:t xml:space="preserve">Delivery of such technical assistance may include </w:t>
      </w:r>
      <w:r w:rsidR="00E613B1">
        <w:t xml:space="preserve">in-person meetings, </w:t>
      </w:r>
      <w:r w:rsidR="00B96592" w:rsidRPr="00B742EE">
        <w:t>webinars and conference calls.</w:t>
      </w:r>
    </w:p>
    <w:p w14:paraId="4A782A72" w14:textId="77777777" w:rsidR="00E57516" w:rsidRPr="00BC7FE6" w:rsidRDefault="00E57516" w:rsidP="00E57516">
      <w:pPr>
        <w:ind w:left="1080"/>
      </w:pPr>
    </w:p>
    <w:p w14:paraId="7F012483" w14:textId="77777777" w:rsidR="009A78CE" w:rsidRPr="009031B7" w:rsidRDefault="00D3797F" w:rsidP="00C458A4">
      <w:pPr>
        <w:pStyle w:val="Heading2"/>
        <w:rPr>
          <w:szCs w:val="24"/>
        </w:rPr>
      </w:pPr>
      <w:bookmarkStart w:id="61" w:name="_Toc174975944"/>
      <w:r w:rsidRPr="009031B7">
        <w:rPr>
          <w:szCs w:val="24"/>
        </w:rPr>
        <w:t>F</w:t>
      </w:r>
      <w:r w:rsidR="009A78CE" w:rsidRPr="009031B7">
        <w:rPr>
          <w:szCs w:val="24"/>
        </w:rPr>
        <w:t>iscal Operations</w:t>
      </w:r>
      <w:bookmarkEnd w:id="61"/>
    </w:p>
    <w:p w14:paraId="69E2B245" w14:textId="77777777" w:rsidR="009A78CE" w:rsidRPr="00BC7FE6" w:rsidRDefault="009A78CE" w:rsidP="009A78CE">
      <w:pPr>
        <w:ind w:firstLine="720"/>
      </w:pPr>
    </w:p>
    <w:p w14:paraId="44EFA709" w14:textId="54508C22" w:rsidR="009031B7" w:rsidRPr="00BC7FE6" w:rsidRDefault="00A527C7" w:rsidP="00970859">
      <w:r w:rsidRPr="00C20BF6">
        <w:t>G</w:t>
      </w:r>
      <w:r w:rsidR="32807086" w:rsidRPr="00C20BF6">
        <w:t>rantees m</w:t>
      </w:r>
      <w:r w:rsidR="78FCF8AD" w:rsidRPr="00C20BF6">
        <w:t xml:space="preserve">ust </w:t>
      </w:r>
      <w:r w:rsidR="32807086" w:rsidRPr="00C20BF6">
        <w:t>use grant funds for allowable grant expenditures during the grant period</w:t>
      </w:r>
      <w:r w:rsidR="1842639B" w:rsidRPr="00C20BF6">
        <w:t xml:space="preserve">. </w:t>
      </w:r>
      <w:r w:rsidRPr="00C20BF6">
        <w:t xml:space="preserve">State Abstinence Until Marriage – Emerging Programs Grant Program </w:t>
      </w:r>
      <w:r w:rsidR="582E1322" w:rsidRPr="00C20BF6">
        <w:t>grant funds are disbursed on a reimbursement basis</w:t>
      </w:r>
      <w:r w:rsidR="1842639B" w:rsidRPr="00C20BF6">
        <w:t xml:space="preserve">. </w:t>
      </w:r>
      <w:r w:rsidR="582E1322" w:rsidRPr="00C20BF6">
        <w:t>I</w:t>
      </w:r>
      <w:r w:rsidR="1378B4A9" w:rsidRPr="00C20BF6">
        <w:t>ndirect costs are</w:t>
      </w:r>
      <w:r w:rsidR="00C20BF6" w:rsidRPr="00C20BF6">
        <w:t xml:space="preserve"> not</w:t>
      </w:r>
      <w:r w:rsidR="1378B4A9" w:rsidRPr="00C20BF6">
        <w:t xml:space="preserve"> allowed</w:t>
      </w:r>
      <w:r w:rsidR="3BE455A6" w:rsidRPr="00C20BF6">
        <w:t xml:space="preserve">. </w:t>
      </w:r>
      <w:r w:rsidR="584B2349" w:rsidRPr="00C20BF6">
        <w:t xml:space="preserve">Matching or in-kind funds are not required; however, matching and in-kind funds are an indicator of potential long-term sustainability of a </w:t>
      </w:r>
      <w:r w:rsidR="3BE455A6" w:rsidRPr="00C20BF6">
        <w:t>State Abstinence Until Marriage</w:t>
      </w:r>
      <w:r w:rsidR="584B2349" w:rsidRPr="00C20BF6">
        <w:t xml:space="preserve"> program.</w:t>
      </w:r>
    </w:p>
    <w:p w14:paraId="38E7DC16" w14:textId="77777777" w:rsidR="009A78CE" w:rsidRPr="00BC7FE6" w:rsidRDefault="009A78CE" w:rsidP="009A78CE"/>
    <w:p w14:paraId="31F30D56" w14:textId="77777777" w:rsidR="008373BC" w:rsidRPr="00656020" w:rsidRDefault="009A78CE" w:rsidP="00FA6CBE">
      <w:pPr>
        <w:ind w:left="360"/>
        <w:rPr>
          <w:u w:val="single"/>
        </w:rPr>
      </w:pPr>
      <w:r w:rsidRPr="00656020">
        <w:rPr>
          <w:u w:val="single"/>
        </w:rPr>
        <w:t>Allowable Costs</w:t>
      </w:r>
    </w:p>
    <w:p w14:paraId="46030938" w14:textId="77777777" w:rsidR="0099429E" w:rsidRPr="00656020" w:rsidRDefault="0099429E" w:rsidP="0099429E">
      <w:pPr>
        <w:ind w:left="360"/>
      </w:pPr>
      <w:r w:rsidRPr="00656020">
        <w:t xml:space="preserve">Grants must be used in accordance with statutory and regulatory requirements. Direct personnel costs cannot exceed 65 percent of the total requested budget. Administrative costs, including costs to operate and maintain the project, cannot exceed 10 percent of the total requested budget. </w:t>
      </w:r>
    </w:p>
    <w:p w14:paraId="2041FCAD" w14:textId="77777777" w:rsidR="009A78CE" w:rsidRPr="00656020" w:rsidRDefault="009A78CE" w:rsidP="00FA6CBE">
      <w:pPr>
        <w:ind w:left="360"/>
      </w:pPr>
    </w:p>
    <w:p w14:paraId="1E873099" w14:textId="625EA047" w:rsidR="0020699F" w:rsidRPr="00656020" w:rsidRDefault="0020699F" w:rsidP="00FA6CBE">
      <w:pPr>
        <w:ind w:left="360"/>
        <w:rPr>
          <w:u w:val="single"/>
        </w:rPr>
      </w:pPr>
      <w:r w:rsidRPr="00656020">
        <w:rPr>
          <w:u w:val="single"/>
        </w:rPr>
        <w:t>Unallowable Costs</w:t>
      </w:r>
    </w:p>
    <w:p w14:paraId="43601674" w14:textId="75A6117C" w:rsidR="0020699F" w:rsidRDefault="007049D0" w:rsidP="00FA6CBE">
      <w:pPr>
        <w:ind w:left="360"/>
      </w:pPr>
      <w:r w:rsidRPr="00656020">
        <w:t>G</w:t>
      </w:r>
      <w:r w:rsidR="006E63D9" w:rsidRPr="00656020">
        <w:t>rantee</w:t>
      </w:r>
      <w:r w:rsidR="00BB568A" w:rsidRPr="00656020">
        <w:t>s</w:t>
      </w:r>
      <w:r w:rsidR="006E63D9" w:rsidRPr="00656020">
        <w:t xml:space="preserve"> may not use</w:t>
      </w:r>
      <w:r w:rsidRPr="00656020">
        <w:t xml:space="preserve"> State Abstinence Until Marriage – Emerging Programs </w:t>
      </w:r>
      <w:r w:rsidR="006E63D9" w:rsidRPr="00656020">
        <w:t>grant</w:t>
      </w:r>
      <w:r w:rsidR="006E63D9" w:rsidRPr="00BC7FE6">
        <w:t xml:space="preserve"> funds for</w:t>
      </w:r>
      <w:r w:rsidR="006E63D9" w:rsidRPr="009A78CE">
        <w:t xml:space="preserve"> </w:t>
      </w:r>
      <w:r w:rsidR="00BB568A">
        <w:t xml:space="preserve">any costs that provide for any unauthorized activities described in Section H (see </w:t>
      </w:r>
      <w:r w:rsidR="00BB568A" w:rsidRPr="00223135">
        <w:t>page</w:t>
      </w:r>
      <w:r w:rsidR="00A63B66">
        <w:t xml:space="preserve"> </w:t>
      </w:r>
      <w:r w:rsidR="00553671" w:rsidRPr="00384B09">
        <w:t>6</w:t>
      </w:r>
      <w:r w:rsidR="00BB568A" w:rsidRPr="00384B09">
        <w:t>)</w:t>
      </w:r>
      <w:r w:rsidR="00422A37" w:rsidRPr="00384B09">
        <w:t>,</w:t>
      </w:r>
      <w:r w:rsidR="00422A37">
        <w:t xml:space="preserve"> including</w:t>
      </w:r>
      <w:r w:rsidR="00422A37" w:rsidRPr="009A78CE">
        <w:t xml:space="preserve"> new construction</w:t>
      </w:r>
      <w:r w:rsidR="00422A37">
        <w:t xml:space="preserve"> </w:t>
      </w:r>
      <w:r w:rsidR="00422A37" w:rsidRPr="009A78CE">
        <w:t>or</w:t>
      </w:r>
      <w:r w:rsidR="00422A37">
        <w:t xml:space="preserve"> renovation or</w:t>
      </w:r>
      <w:r w:rsidR="00422A37" w:rsidRPr="009A78CE">
        <w:t xml:space="preserve"> purchases that do not directly support the </w:t>
      </w:r>
      <w:r w:rsidR="00422A37" w:rsidRPr="00BC7FE6">
        <w:t>approved work plan</w:t>
      </w:r>
      <w:r w:rsidR="00422A37">
        <w:t xml:space="preserve"> and approved budget</w:t>
      </w:r>
      <w:r w:rsidR="00BB568A">
        <w:t>.</w:t>
      </w:r>
    </w:p>
    <w:p w14:paraId="584A34CF" w14:textId="77777777" w:rsidR="0020699F" w:rsidRPr="009A78CE" w:rsidRDefault="0020699F" w:rsidP="009A78CE"/>
    <w:p w14:paraId="3CB1EDD5" w14:textId="479997EE" w:rsidR="0013421F" w:rsidRPr="009A78CE" w:rsidRDefault="0013421F" w:rsidP="00C458A4">
      <w:pPr>
        <w:pStyle w:val="Heading2"/>
        <w:rPr>
          <w:szCs w:val="24"/>
        </w:rPr>
      </w:pPr>
      <w:bookmarkStart w:id="62" w:name="_Toc174975945"/>
      <w:r w:rsidRPr="009A78CE">
        <w:rPr>
          <w:szCs w:val="24"/>
        </w:rPr>
        <w:t>Review and Selection Process</w:t>
      </w:r>
      <w:bookmarkEnd w:id="62"/>
    </w:p>
    <w:p w14:paraId="10FDD71A" w14:textId="77777777" w:rsidR="0013421F" w:rsidRPr="009A78CE" w:rsidRDefault="0013421F" w:rsidP="00C458A4"/>
    <w:p w14:paraId="0F948F96" w14:textId="77777777" w:rsidR="00127E9A" w:rsidRPr="003A52DD" w:rsidRDefault="00127E9A" w:rsidP="00970859">
      <w:pPr>
        <w:widowControl w:val="0"/>
      </w:pPr>
      <w:r w:rsidRPr="003A52DD">
        <w:t>Only those grant applications that are received by the deadline and deemed complete will be forwarded for review and funding consideration</w:t>
      </w:r>
      <w:r w:rsidR="006F2D93">
        <w:t xml:space="preserve">. </w:t>
      </w:r>
      <w:r w:rsidRPr="003A52DD">
        <w:t xml:space="preserve">All required materials including forms and appendices must be submitted for the </w:t>
      </w:r>
      <w:r>
        <w:t>application</w:t>
      </w:r>
      <w:r w:rsidRPr="003A52DD">
        <w:t xml:space="preserve"> to be considered complete and eligible for review</w:t>
      </w:r>
      <w:r w:rsidR="006F2D93">
        <w:t xml:space="preserve">. </w:t>
      </w:r>
      <w:r w:rsidR="009031B7">
        <w:rPr>
          <w:spacing w:val="-1"/>
        </w:rPr>
        <w:t>Program s</w:t>
      </w:r>
      <w:r w:rsidR="009031B7" w:rsidRPr="00044D6B">
        <w:rPr>
          <w:spacing w:val="-1"/>
        </w:rPr>
        <w:t xml:space="preserve">taff </w:t>
      </w:r>
      <w:r w:rsidR="009031B7" w:rsidRPr="00044D6B">
        <w:t>will</w:t>
      </w:r>
      <w:r w:rsidR="009031B7">
        <w:t xml:space="preserve"> conduct an initial</w:t>
      </w:r>
      <w:r w:rsidR="009031B7" w:rsidRPr="00044D6B">
        <w:t xml:space="preserve"> </w:t>
      </w:r>
      <w:r w:rsidR="009031B7" w:rsidRPr="00044D6B">
        <w:rPr>
          <w:spacing w:val="-1"/>
        </w:rPr>
        <w:t>review</w:t>
      </w:r>
      <w:r w:rsidR="009031B7">
        <w:rPr>
          <w:spacing w:val="-1"/>
        </w:rPr>
        <w:t xml:space="preserve"> of</w:t>
      </w:r>
      <w:r w:rsidR="009031B7">
        <w:rPr>
          <w:spacing w:val="57"/>
        </w:rPr>
        <w:t xml:space="preserve"> </w:t>
      </w:r>
      <w:r w:rsidR="009031B7" w:rsidRPr="00044D6B">
        <w:rPr>
          <w:spacing w:val="-1"/>
        </w:rPr>
        <w:t>applications</w:t>
      </w:r>
      <w:r w:rsidR="009031B7" w:rsidRPr="00044D6B">
        <w:t xml:space="preserve"> for</w:t>
      </w:r>
      <w:r w:rsidR="009031B7" w:rsidRPr="00044D6B">
        <w:rPr>
          <w:spacing w:val="-2"/>
        </w:rPr>
        <w:t xml:space="preserve"> </w:t>
      </w:r>
      <w:r w:rsidR="009031B7" w:rsidRPr="00044D6B">
        <w:rPr>
          <w:spacing w:val="-1"/>
        </w:rPr>
        <w:t>completeness</w:t>
      </w:r>
      <w:r w:rsidR="009031B7">
        <w:rPr>
          <w:spacing w:val="-1"/>
        </w:rPr>
        <w:t xml:space="preserve"> and compliance with the RFP instructions</w:t>
      </w:r>
      <w:r w:rsidR="006F2D93">
        <w:rPr>
          <w:spacing w:val="-1"/>
        </w:rPr>
        <w:t xml:space="preserve">. </w:t>
      </w:r>
      <w:r w:rsidR="009031B7" w:rsidRPr="00044D6B">
        <w:t>No incomplete</w:t>
      </w:r>
      <w:r w:rsidR="009031B7" w:rsidRPr="00044D6B">
        <w:rPr>
          <w:spacing w:val="-1"/>
        </w:rPr>
        <w:t xml:space="preserve"> applications</w:t>
      </w:r>
      <w:r w:rsidR="009031B7" w:rsidRPr="00044D6B">
        <w:t xml:space="preserve"> will be </w:t>
      </w:r>
      <w:r w:rsidR="009031B7" w:rsidRPr="00044D6B">
        <w:rPr>
          <w:spacing w:val="-1"/>
        </w:rPr>
        <w:t>forwarded</w:t>
      </w:r>
      <w:r w:rsidR="009031B7" w:rsidRPr="00044D6B">
        <w:t xml:space="preserve"> to</w:t>
      </w:r>
      <w:r w:rsidR="009031B7" w:rsidRPr="00044D6B">
        <w:rPr>
          <w:spacing w:val="3"/>
        </w:rPr>
        <w:t xml:space="preserve"> </w:t>
      </w:r>
      <w:r w:rsidR="009031B7" w:rsidRPr="00044D6B">
        <w:t xml:space="preserve">the </w:t>
      </w:r>
      <w:r w:rsidR="009031B7" w:rsidRPr="00044D6B">
        <w:rPr>
          <w:spacing w:val="-1"/>
        </w:rPr>
        <w:t>selected</w:t>
      </w:r>
      <w:r w:rsidR="009031B7" w:rsidRPr="00044D6B">
        <w:t xml:space="preserve"> </w:t>
      </w:r>
      <w:r w:rsidR="009031B7" w:rsidRPr="00044D6B">
        <w:rPr>
          <w:spacing w:val="-1"/>
        </w:rPr>
        <w:t>reviewers</w:t>
      </w:r>
      <w:r w:rsidR="009031B7" w:rsidRPr="00044D6B">
        <w:t xml:space="preserve"> or</w:t>
      </w:r>
      <w:r w:rsidR="009031B7" w:rsidRPr="00044D6B">
        <w:rPr>
          <w:spacing w:val="-2"/>
        </w:rPr>
        <w:t xml:space="preserve"> </w:t>
      </w:r>
      <w:r w:rsidR="009031B7" w:rsidRPr="00044D6B">
        <w:rPr>
          <w:spacing w:val="-1"/>
        </w:rPr>
        <w:t>considered</w:t>
      </w:r>
      <w:r w:rsidR="009031B7" w:rsidRPr="00044D6B">
        <w:rPr>
          <w:spacing w:val="2"/>
        </w:rPr>
        <w:t xml:space="preserve"> </w:t>
      </w:r>
      <w:r w:rsidR="009031B7" w:rsidRPr="00044D6B">
        <w:t>for</w:t>
      </w:r>
      <w:r w:rsidR="009031B7" w:rsidRPr="00044D6B">
        <w:rPr>
          <w:spacing w:val="-1"/>
        </w:rPr>
        <w:t xml:space="preserve"> funding.</w:t>
      </w:r>
    </w:p>
    <w:p w14:paraId="5155161A" w14:textId="77777777" w:rsidR="00127E9A" w:rsidRDefault="00127E9A" w:rsidP="00C458A4">
      <w:pPr>
        <w:widowControl w:val="0"/>
        <w:ind w:firstLine="720"/>
      </w:pPr>
    </w:p>
    <w:p w14:paraId="483DCE85" w14:textId="6A666451" w:rsidR="008C2509" w:rsidRPr="006C1871" w:rsidRDefault="008C2509" w:rsidP="00970859">
      <w:pPr>
        <w:autoSpaceDE w:val="0"/>
        <w:autoSpaceDN w:val="0"/>
        <w:adjustRightInd w:val="0"/>
      </w:pPr>
      <w:r>
        <w:t>Three reviewers f</w:t>
      </w:r>
      <w:r w:rsidRPr="006C1871">
        <w:t>rom diverse backgrounds without a vested interest in any applica</w:t>
      </w:r>
      <w:r w:rsidR="009523CF">
        <w:t>n</w:t>
      </w:r>
      <w:r w:rsidRPr="006C1871">
        <w:t xml:space="preserve">t being funded will evaluate each </w:t>
      </w:r>
      <w:r w:rsidR="009523CF">
        <w:t>application</w:t>
      </w:r>
      <w:r w:rsidRPr="006C1871">
        <w:t xml:space="preserve"> based on the quality of the proposed activities and the capability of the applicant to implement the proposed pro</w:t>
      </w:r>
      <w:r>
        <w:t>ject</w:t>
      </w:r>
      <w:r w:rsidR="006F2D93">
        <w:t xml:space="preserve">. </w:t>
      </w:r>
      <w:r w:rsidRPr="006C1871">
        <w:t xml:space="preserve">The review team </w:t>
      </w:r>
      <w:r w:rsidR="00FA6CBE">
        <w:t xml:space="preserve">will be </w:t>
      </w:r>
      <w:r w:rsidRPr="006C1871">
        <w:t>comprised of experienced grant rea</w:t>
      </w:r>
      <w:r>
        <w:t xml:space="preserve">ders from </w:t>
      </w:r>
      <w:r w:rsidRPr="00E4528E">
        <w:t>various</w:t>
      </w:r>
      <w:r>
        <w:t xml:space="preserve"> professions and entities, including </w:t>
      </w:r>
      <w:r w:rsidRPr="00E4528E">
        <w:t>the SCDE.</w:t>
      </w:r>
    </w:p>
    <w:p w14:paraId="06288D73" w14:textId="77777777" w:rsidR="008C2509" w:rsidRPr="006C1871" w:rsidRDefault="008C2509" w:rsidP="008C2509">
      <w:pPr>
        <w:autoSpaceDE w:val="0"/>
        <w:autoSpaceDN w:val="0"/>
        <w:adjustRightInd w:val="0"/>
      </w:pPr>
    </w:p>
    <w:p w14:paraId="5CC7330B" w14:textId="695DC0AE" w:rsidR="00C177D5" w:rsidRDefault="00127E9A" w:rsidP="00970859">
      <w:pPr>
        <w:widowControl w:val="0"/>
      </w:pPr>
      <w:r w:rsidRPr="005312A0">
        <w:t>Reviewers will use the scoring rubric</w:t>
      </w:r>
      <w:r>
        <w:t xml:space="preserve"> on </w:t>
      </w:r>
      <w:r w:rsidRPr="00891C46">
        <w:t xml:space="preserve">pages </w:t>
      </w:r>
      <w:r w:rsidR="001E1473" w:rsidRPr="00C47452">
        <w:t>26</w:t>
      </w:r>
      <w:r w:rsidRPr="00C47452">
        <w:t>–</w:t>
      </w:r>
      <w:r w:rsidR="001E1473" w:rsidRPr="00C47452">
        <w:t>30</w:t>
      </w:r>
      <w:r w:rsidRPr="005312A0">
        <w:t xml:space="preserve"> to read and score each application independently</w:t>
      </w:r>
      <w:r w:rsidR="006F2D93">
        <w:t xml:space="preserve">. </w:t>
      </w:r>
      <w:r w:rsidR="008C2509">
        <w:t xml:space="preserve">After </w:t>
      </w:r>
      <w:r w:rsidR="008C2509" w:rsidRPr="0094668A">
        <w:t>the three re</w:t>
      </w:r>
      <w:r w:rsidR="00B54BC6">
        <w:t>viewers</w:t>
      </w:r>
      <w:r w:rsidR="008C2509" w:rsidRPr="006C1871">
        <w:t xml:space="preserve"> have individually </w:t>
      </w:r>
      <w:r w:rsidR="00125D24">
        <w:t>rate</w:t>
      </w:r>
      <w:r w:rsidR="008C2509" w:rsidRPr="006C1871">
        <w:t>d e</w:t>
      </w:r>
      <w:r w:rsidR="00125D24">
        <w:t>ach</w:t>
      </w:r>
      <w:r w:rsidR="008C2509" w:rsidRPr="006C1871">
        <w:t xml:space="preserve"> application, the</w:t>
      </w:r>
      <w:r w:rsidR="001F41E1">
        <w:t xml:space="preserve"> scores will be averaged</w:t>
      </w:r>
      <w:r w:rsidR="006F2D93">
        <w:t xml:space="preserve">. </w:t>
      </w:r>
      <w:r w:rsidR="008C2509" w:rsidRPr="0003416B">
        <w:t xml:space="preserve">An application can earn up to </w:t>
      </w:r>
      <w:r w:rsidR="0099429E" w:rsidRPr="001E1473">
        <w:t>100</w:t>
      </w:r>
      <w:r w:rsidR="008C2509" w:rsidRPr="0003416B">
        <w:t xml:space="preserve"> points for an average score</w:t>
      </w:r>
      <w:r w:rsidR="006F2D93">
        <w:t>.</w:t>
      </w:r>
    </w:p>
    <w:p w14:paraId="60FE04A9" w14:textId="77777777" w:rsidR="00C177D5" w:rsidRDefault="00C177D5" w:rsidP="00533D91">
      <w:pPr>
        <w:widowControl w:val="0"/>
      </w:pPr>
    </w:p>
    <w:p w14:paraId="7B3777E5" w14:textId="585F6373" w:rsidR="00125D24" w:rsidRDefault="00125D24" w:rsidP="008C5F77">
      <w:r w:rsidRPr="00122AC2">
        <w:lastRenderedPageBreak/>
        <w:t xml:space="preserve">Applications will be rank ordered </w:t>
      </w:r>
      <w:r>
        <w:t>by averaged scores</w:t>
      </w:r>
      <w:r w:rsidR="006F2D93">
        <w:t xml:space="preserve">. </w:t>
      </w:r>
      <w:r w:rsidRPr="005312A0">
        <w:t xml:space="preserve">Subject to the SCDE’s </w:t>
      </w:r>
      <w:r>
        <w:t xml:space="preserve">final </w:t>
      </w:r>
      <w:r w:rsidRPr="005312A0">
        <w:t>approval,</w:t>
      </w:r>
      <w:r w:rsidRPr="00122AC2">
        <w:t xml:space="preserve"> the availability of </w:t>
      </w:r>
      <w:r w:rsidR="00533D91">
        <w:t>state</w:t>
      </w:r>
      <w:r w:rsidRPr="00122AC2">
        <w:t xml:space="preserve"> funds, geographic equity, and the inclusion of priority programming</w:t>
      </w:r>
      <w:r>
        <w:t xml:space="preserve">, </w:t>
      </w:r>
      <w:r w:rsidRPr="005312A0">
        <w:t xml:space="preserve">grant awards will be made starting with applications that earned an average </w:t>
      </w:r>
      <w:r w:rsidRPr="00E301D9">
        <w:t xml:space="preserve">score of </w:t>
      </w:r>
      <w:r w:rsidR="00E301D9" w:rsidRPr="00E301D9">
        <w:t>80</w:t>
      </w:r>
      <w:r w:rsidRPr="00E301D9">
        <w:t xml:space="preserve"> points or</w:t>
      </w:r>
      <w:r w:rsidRPr="00941C3A">
        <w:t xml:space="preserve"> higher</w:t>
      </w:r>
      <w:r w:rsidR="006F2D93">
        <w:t xml:space="preserve">. </w:t>
      </w:r>
      <w:r w:rsidRPr="00122AC2">
        <w:t xml:space="preserve">To the extent practical, the SCDE will award </w:t>
      </w:r>
      <w:r w:rsidR="00533D91" w:rsidRPr="00D867B0">
        <w:t>g</w:t>
      </w:r>
      <w:r w:rsidRPr="00D867B0">
        <w:t>rants equitably among geographic regions within the state to include rural and urban communities</w:t>
      </w:r>
      <w:r w:rsidR="006F2D93" w:rsidRPr="00D867B0">
        <w:t xml:space="preserve">. </w:t>
      </w:r>
      <w:r w:rsidRPr="00D867B0">
        <w:t xml:space="preserve">If funds remain following these awards, the SCDE will consider funding remaining applications </w:t>
      </w:r>
      <w:r w:rsidR="00FA6CBE" w:rsidRPr="00D867B0">
        <w:t>that</w:t>
      </w:r>
      <w:r w:rsidR="00FA6CBE">
        <w:t xml:space="preserve"> earned </w:t>
      </w:r>
      <w:r w:rsidRPr="005312A0">
        <w:t>an average score within the adequate/meets range until all funds are allocated.</w:t>
      </w:r>
    </w:p>
    <w:p w14:paraId="472C6A22" w14:textId="77777777" w:rsidR="00632D56" w:rsidRDefault="00632D56" w:rsidP="008C5F77"/>
    <w:p w14:paraId="7D6BDCFB" w14:textId="7396F0F3" w:rsidR="00125D24" w:rsidRPr="00422A37" w:rsidRDefault="0EC75300" w:rsidP="00422A37">
      <w:r w:rsidRPr="00FC34A6">
        <w:rPr>
          <w:rFonts w:eastAsia="MS Mincho"/>
        </w:rPr>
        <w:t xml:space="preserve">Before final award decisions are made, applicants who previously </w:t>
      </w:r>
      <w:r w:rsidRPr="002A3087">
        <w:rPr>
          <w:rFonts w:eastAsia="MS Mincho"/>
        </w:rPr>
        <w:t xml:space="preserve">received </w:t>
      </w:r>
      <w:r w:rsidR="5759BF34" w:rsidRPr="002A3087">
        <w:t xml:space="preserve">State Abstinence Until Marriage – Emerging Program Grant </w:t>
      </w:r>
      <w:r w:rsidRPr="002A3087">
        <w:rPr>
          <w:rFonts w:eastAsia="MS Mincho"/>
        </w:rPr>
        <w:t xml:space="preserve">funding </w:t>
      </w:r>
      <w:r w:rsidR="5759BF34" w:rsidRPr="002A3087">
        <w:rPr>
          <w:rFonts w:eastAsia="MS Mincho"/>
        </w:rPr>
        <w:t>from SC</w:t>
      </w:r>
      <w:r w:rsidR="00632D56" w:rsidRPr="002A3087">
        <w:rPr>
          <w:rFonts w:eastAsia="MS Mincho"/>
        </w:rPr>
        <w:t>D</w:t>
      </w:r>
      <w:r w:rsidR="5759BF34" w:rsidRPr="002A3087">
        <w:rPr>
          <w:rFonts w:eastAsia="MS Mincho"/>
        </w:rPr>
        <w:t xml:space="preserve">E </w:t>
      </w:r>
      <w:r w:rsidRPr="002A3087">
        <w:rPr>
          <w:rFonts w:eastAsia="MS Mincho"/>
        </w:rPr>
        <w:t xml:space="preserve">will be subject to a review of historical data (including financial data for evidence of </w:t>
      </w:r>
      <w:r w:rsidRPr="002A3087">
        <w:t>timely submission</w:t>
      </w:r>
      <w:r w:rsidRPr="00FC34A6">
        <w:t xml:space="preserve"> and accuracy of budgets, expenditure reports, amendment requests, and supporting documents) to confirm </w:t>
      </w:r>
      <w:r w:rsidRPr="00FC34A6">
        <w:rPr>
          <w:rFonts w:eastAsia="MS Mincho"/>
        </w:rPr>
        <w:t>compliance and performance during the previous grant periods</w:t>
      </w:r>
      <w:r w:rsidR="1842639B" w:rsidRPr="00FC34A6">
        <w:rPr>
          <w:rFonts w:eastAsia="MS Mincho"/>
        </w:rPr>
        <w:t xml:space="preserve">. </w:t>
      </w:r>
      <w:r w:rsidRPr="00FC34A6">
        <w:rPr>
          <w:rFonts w:eastAsia="MS Mincho"/>
        </w:rPr>
        <w:t>T</w:t>
      </w:r>
      <w:r w:rsidRPr="00FC34A6">
        <w:t xml:space="preserve">he SCDE </w:t>
      </w:r>
      <w:r w:rsidRPr="00FC34A6">
        <w:rPr>
          <w:spacing w:val="-1"/>
        </w:rPr>
        <w:t>will</w:t>
      </w:r>
      <w:r w:rsidRPr="00FC34A6">
        <w:t xml:space="preserve"> </w:t>
      </w:r>
      <w:r w:rsidRPr="00FC34A6">
        <w:rPr>
          <w:spacing w:val="-1"/>
        </w:rPr>
        <w:t>also</w:t>
      </w:r>
      <w:r w:rsidRPr="00FC34A6">
        <w:t xml:space="preserve"> </w:t>
      </w:r>
      <w:r w:rsidRPr="00FC34A6">
        <w:rPr>
          <w:spacing w:val="-1"/>
        </w:rPr>
        <w:t>consider progress</w:t>
      </w:r>
      <w:r w:rsidRPr="00FC34A6">
        <w:rPr>
          <w:spacing w:val="1"/>
        </w:rPr>
        <w:t xml:space="preserve"> </w:t>
      </w:r>
      <w:r w:rsidRPr="00FC34A6">
        <w:t xml:space="preserve">in </w:t>
      </w:r>
      <w:r w:rsidRPr="00FC34A6">
        <w:rPr>
          <w:spacing w:val="-1"/>
        </w:rPr>
        <w:t>achieving</w:t>
      </w:r>
      <w:r w:rsidRPr="00FC34A6">
        <w:rPr>
          <w:spacing w:val="-2"/>
        </w:rPr>
        <w:t xml:space="preserve"> </w:t>
      </w:r>
      <w:r w:rsidRPr="00FC34A6">
        <w:t>the</w:t>
      </w:r>
      <w:r w:rsidRPr="00FC34A6">
        <w:rPr>
          <w:spacing w:val="1"/>
        </w:rPr>
        <w:t xml:space="preserve"> </w:t>
      </w:r>
      <w:r w:rsidRPr="00FC34A6">
        <w:rPr>
          <w:spacing w:val="-1"/>
        </w:rPr>
        <w:t>objectives</w:t>
      </w:r>
      <w:r w:rsidRPr="00FC34A6">
        <w:t xml:space="preserve"> as </w:t>
      </w:r>
      <w:r w:rsidRPr="00FC34A6">
        <w:rPr>
          <w:spacing w:val="-1"/>
        </w:rPr>
        <w:t>set</w:t>
      </w:r>
      <w:r w:rsidRPr="00FC34A6">
        <w:t xml:space="preserve"> </w:t>
      </w:r>
      <w:r w:rsidRPr="00FC34A6">
        <w:rPr>
          <w:spacing w:val="-1"/>
        </w:rPr>
        <w:t>forth</w:t>
      </w:r>
      <w:r w:rsidRPr="00FC34A6">
        <w:t xml:space="preserve"> in</w:t>
      </w:r>
      <w:r w:rsidRPr="00FC34A6">
        <w:rPr>
          <w:spacing w:val="2"/>
        </w:rPr>
        <w:t xml:space="preserve"> </w:t>
      </w:r>
      <w:r w:rsidRPr="00FC34A6">
        <w:t>the previously</w:t>
      </w:r>
      <w:r w:rsidRPr="00FC34A6">
        <w:rPr>
          <w:spacing w:val="-3"/>
        </w:rPr>
        <w:t xml:space="preserve"> </w:t>
      </w:r>
      <w:r w:rsidRPr="00FC34A6">
        <w:rPr>
          <w:spacing w:val="-1"/>
        </w:rPr>
        <w:t>funded</w:t>
      </w:r>
      <w:r w:rsidRPr="00FC34A6">
        <w:t xml:space="preserve"> applications and repo</w:t>
      </w:r>
      <w:r w:rsidRPr="00FC34A6">
        <w:rPr>
          <w:spacing w:val="-1"/>
        </w:rPr>
        <w:t>rted</w:t>
      </w:r>
      <w:r w:rsidRPr="00FC34A6">
        <w:t xml:space="preserve"> in</w:t>
      </w:r>
      <w:r w:rsidRPr="00FC34A6">
        <w:rPr>
          <w:spacing w:val="1"/>
        </w:rPr>
        <w:t xml:space="preserve"> </w:t>
      </w:r>
      <w:r w:rsidRPr="00FC34A6">
        <w:t xml:space="preserve">the </w:t>
      </w:r>
      <w:r w:rsidRPr="00FC34A6">
        <w:rPr>
          <w:spacing w:val="-1"/>
        </w:rPr>
        <w:t>annual</w:t>
      </w:r>
      <w:r w:rsidRPr="00FC34A6">
        <w:t xml:space="preserve"> </w:t>
      </w:r>
      <w:r w:rsidRPr="00FC34A6">
        <w:rPr>
          <w:spacing w:val="-1"/>
        </w:rPr>
        <w:t>progress</w:t>
      </w:r>
      <w:r w:rsidRPr="00FC34A6">
        <w:t xml:space="preserve"> reports; the</w:t>
      </w:r>
      <w:r w:rsidRPr="00FC34A6">
        <w:rPr>
          <w:spacing w:val="-1"/>
        </w:rPr>
        <w:t xml:space="preserve"> effectiveness</w:t>
      </w:r>
      <w:r w:rsidRPr="00FC34A6">
        <w:t xml:space="preserve"> of the funded </w:t>
      </w:r>
      <w:r w:rsidRPr="00FC34A6">
        <w:rPr>
          <w:spacing w:val="-1"/>
        </w:rPr>
        <w:t>projec</w:t>
      </w:r>
      <w:r w:rsidRPr="002A3087">
        <w:rPr>
          <w:spacing w:val="-1"/>
        </w:rPr>
        <w:t>t</w:t>
      </w:r>
      <w:r w:rsidRPr="002A3087">
        <w:t xml:space="preserve"> in meeting</w:t>
      </w:r>
      <w:r w:rsidRPr="002A3087">
        <w:rPr>
          <w:spacing w:val="-1"/>
        </w:rPr>
        <w:t xml:space="preserve"> </w:t>
      </w:r>
      <w:r w:rsidRPr="002A3087">
        <w:t xml:space="preserve">the </w:t>
      </w:r>
      <w:r w:rsidRPr="002A3087">
        <w:rPr>
          <w:spacing w:val="-1"/>
        </w:rPr>
        <w:t>purposes</w:t>
      </w:r>
      <w:r w:rsidRPr="002A3087">
        <w:t xml:space="preserve"> of</w:t>
      </w:r>
      <w:r w:rsidRPr="002A3087">
        <w:rPr>
          <w:spacing w:val="-2"/>
        </w:rPr>
        <w:t xml:space="preserve"> </w:t>
      </w:r>
      <w:r w:rsidRPr="002A3087">
        <w:t>the</w:t>
      </w:r>
      <w:r w:rsidRPr="002A3087">
        <w:rPr>
          <w:spacing w:val="1"/>
        </w:rPr>
        <w:t xml:space="preserve"> </w:t>
      </w:r>
      <w:r w:rsidR="5759BF34" w:rsidRPr="002A3087">
        <w:t>State Abstinence Until Marriage – Emerging Program</w:t>
      </w:r>
      <w:r w:rsidR="002A3087" w:rsidRPr="002A3087">
        <w:t xml:space="preserve"> Grant</w:t>
      </w:r>
      <w:r w:rsidR="5759BF34" w:rsidRPr="002A3087">
        <w:t xml:space="preserve"> </w:t>
      </w:r>
      <w:r w:rsidRPr="00FC34A6">
        <w:rPr>
          <w:spacing w:val="-1"/>
        </w:rPr>
        <w:t>as</w:t>
      </w:r>
      <w:r w:rsidRPr="00FC34A6">
        <w:t xml:space="preserve"> </w:t>
      </w:r>
      <w:r w:rsidRPr="00FC34A6">
        <w:rPr>
          <w:spacing w:val="-1"/>
        </w:rPr>
        <w:t>reported</w:t>
      </w:r>
      <w:r w:rsidRPr="00FC34A6">
        <w:t xml:space="preserve"> in the</w:t>
      </w:r>
      <w:r w:rsidRPr="00FC34A6">
        <w:rPr>
          <w:spacing w:val="2"/>
        </w:rPr>
        <w:t xml:space="preserve"> </w:t>
      </w:r>
      <w:r w:rsidRPr="00FC34A6">
        <w:rPr>
          <w:spacing w:val="-1"/>
        </w:rPr>
        <w:t>annual</w:t>
      </w:r>
      <w:r w:rsidRPr="00FC34A6">
        <w:rPr>
          <w:spacing w:val="2"/>
        </w:rPr>
        <w:t xml:space="preserve"> </w:t>
      </w:r>
      <w:r w:rsidRPr="00FC34A6">
        <w:rPr>
          <w:spacing w:val="-1"/>
        </w:rPr>
        <w:t>progress</w:t>
      </w:r>
      <w:r w:rsidRPr="00FC34A6">
        <w:t xml:space="preserve"> </w:t>
      </w:r>
      <w:r w:rsidRPr="00FC34A6">
        <w:rPr>
          <w:spacing w:val="-1"/>
        </w:rPr>
        <w:t>reports; and the reported ability to sustain work supported by previous funding</w:t>
      </w:r>
      <w:r w:rsidR="1842639B" w:rsidRPr="00FC34A6">
        <w:rPr>
          <w:spacing w:val="-1"/>
        </w:rPr>
        <w:t xml:space="preserve">. </w:t>
      </w:r>
      <w:r w:rsidRPr="00FC34A6">
        <w:t xml:space="preserve">The SCDE reserves the right to not grant an award if the data review reveals that the applicant did not adhere to the previous </w:t>
      </w:r>
      <w:r w:rsidRPr="00422A37">
        <w:t>grant’s guidelines or meet the project’s goals and objectives.</w:t>
      </w:r>
    </w:p>
    <w:p w14:paraId="2835DD0E" w14:textId="77777777" w:rsidR="00422A37" w:rsidRPr="00422A37" w:rsidRDefault="00422A37" w:rsidP="000F1978">
      <w:pPr>
        <w:pStyle w:val="PlainText"/>
        <w:rPr>
          <w:rFonts w:ascii="Times New Roman" w:hAnsi="Times New Roman"/>
          <w:color w:val="000000"/>
          <w:szCs w:val="24"/>
        </w:rPr>
      </w:pPr>
    </w:p>
    <w:p w14:paraId="7D3C20F3" w14:textId="77777777" w:rsidR="00422A37" w:rsidRPr="00422A37" w:rsidRDefault="00422A37" w:rsidP="000F1978">
      <w:pPr>
        <w:pStyle w:val="PlainText"/>
        <w:rPr>
          <w:rFonts w:ascii="Times New Roman" w:hAnsi="Times New Roman"/>
          <w:color w:val="000000"/>
          <w:szCs w:val="24"/>
        </w:rPr>
      </w:pPr>
      <w:r w:rsidRPr="00422A37">
        <w:rPr>
          <w:rFonts w:ascii="Times New Roman" w:hAnsi="Times New Roman"/>
          <w:color w:val="000000"/>
          <w:szCs w:val="24"/>
        </w:rPr>
        <w:t>The SC</w:t>
      </w:r>
      <w:r w:rsidR="000F1978" w:rsidRPr="00422A37">
        <w:rPr>
          <w:rFonts w:ascii="Times New Roman" w:hAnsi="Times New Roman"/>
          <w:color w:val="000000"/>
          <w:szCs w:val="24"/>
        </w:rPr>
        <w:t>DE</w:t>
      </w:r>
      <w:r w:rsidRPr="00422A37">
        <w:rPr>
          <w:rFonts w:ascii="Times New Roman" w:hAnsi="Times New Roman"/>
          <w:color w:val="000000"/>
          <w:szCs w:val="24"/>
        </w:rPr>
        <w:t xml:space="preserve"> reserved the right to </w:t>
      </w:r>
      <w:r w:rsidR="000F1978" w:rsidRPr="00422A37">
        <w:rPr>
          <w:rFonts w:ascii="Times New Roman" w:hAnsi="Times New Roman"/>
          <w:color w:val="000000"/>
          <w:szCs w:val="24"/>
        </w:rPr>
        <w:t xml:space="preserve">reject any </w:t>
      </w:r>
      <w:r w:rsidRPr="00422A37">
        <w:rPr>
          <w:rFonts w:ascii="Times New Roman" w:hAnsi="Times New Roman"/>
          <w:color w:val="000000"/>
          <w:szCs w:val="24"/>
        </w:rPr>
        <w:t>application</w:t>
      </w:r>
      <w:r w:rsidR="000F1978" w:rsidRPr="00422A37">
        <w:rPr>
          <w:rFonts w:ascii="Times New Roman" w:hAnsi="Times New Roman"/>
          <w:color w:val="000000"/>
          <w:szCs w:val="24"/>
        </w:rPr>
        <w:t xml:space="preserve"> from a nonresponsive or non-responsible applicant, regardless of score. A responsive applicant is one who </w:t>
      </w:r>
    </w:p>
    <w:p w14:paraId="341DCB56" w14:textId="74C542B1" w:rsidR="00422A37" w:rsidRPr="00422A37" w:rsidRDefault="000F1978" w:rsidP="00F00DD7">
      <w:pPr>
        <w:pStyle w:val="PlainText"/>
        <w:numPr>
          <w:ilvl w:val="0"/>
          <w:numId w:val="27"/>
        </w:numPr>
        <w:rPr>
          <w:rFonts w:ascii="Times New Roman" w:eastAsia="MS Mincho" w:hAnsi="Times New Roman"/>
          <w:sz w:val="28"/>
          <w:szCs w:val="22"/>
        </w:rPr>
      </w:pPr>
      <w:r w:rsidRPr="00422A37">
        <w:rPr>
          <w:rFonts w:ascii="Times New Roman" w:hAnsi="Times New Roman"/>
          <w:color w:val="000000"/>
          <w:szCs w:val="24"/>
        </w:rPr>
        <w:t>has submitted a</w:t>
      </w:r>
      <w:r w:rsidR="00422A37" w:rsidRPr="00422A37">
        <w:rPr>
          <w:rFonts w:ascii="Times New Roman" w:hAnsi="Times New Roman"/>
          <w:color w:val="000000"/>
          <w:szCs w:val="24"/>
        </w:rPr>
        <w:t>n application</w:t>
      </w:r>
      <w:r w:rsidRPr="00422A37">
        <w:rPr>
          <w:rFonts w:ascii="Times New Roman" w:hAnsi="Times New Roman"/>
          <w:color w:val="000000"/>
          <w:szCs w:val="24"/>
        </w:rPr>
        <w:t xml:space="preserve"> that conforms in all material aspects to this RF</w:t>
      </w:r>
      <w:r w:rsidR="00422A37" w:rsidRPr="00422A37">
        <w:rPr>
          <w:rFonts w:ascii="Times New Roman" w:hAnsi="Times New Roman"/>
          <w:color w:val="000000"/>
          <w:szCs w:val="24"/>
        </w:rPr>
        <w:t>P;</w:t>
      </w:r>
    </w:p>
    <w:p w14:paraId="1B4003BB" w14:textId="77777777" w:rsidR="00422A37" w:rsidRPr="00422A37" w:rsidRDefault="000F1978" w:rsidP="00F00DD7">
      <w:pPr>
        <w:pStyle w:val="PlainText"/>
        <w:numPr>
          <w:ilvl w:val="0"/>
          <w:numId w:val="27"/>
        </w:numPr>
        <w:rPr>
          <w:rFonts w:ascii="Times New Roman" w:eastAsia="MS Mincho" w:hAnsi="Times New Roman"/>
          <w:sz w:val="28"/>
          <w:szCs w:val="22"/>
        </w:rPr>
      </w:pPr>
      <w:r w:rsidRPr="00422A37">
        <w:rPr>
          <w:rFonts w:ascii="Times New Roman" w:hAnsi="Times New Roman"/>
          <w:color w:val="000000"/>
          <w:szCs w:val="24"/>
        </w:rPr>
        <w:t>demonstrates the present capability in all respects to perform fully the grant requirements</w:t>
      </w:r>
      <w:r w:rsidR="00422A37" w:rsidRPr="00422A37">
        <w:rPr>
          <w:rFonts w:ascii="Times New Roman" w:hAnsi="Times New Roman"/>
          <w:color w:val="000000"/>
          <w:szCs w:val="24"/>
        </w:rPr>
        <w:t>;</w:t>
      </w:r>
      <w:r w:rsidRPr="00422A37">
        <w:rPr>
          <w:rFonts w:ascii="Times New Roman" w:hAnsi="Times New Roman"/>
          <w:color w:val="000000"/>
          <w:szCs w:val="24"/>
        </w:rPr>
        <w:t xml:space="preserve"> </w:t>
      </w:r>
      <w:r w:rsidR="00422A37" w:rsidRPr="00422A37">
        <w:rPr>
          <w:rFonts w:ascii="Times New Roman" w:hAnsi="Times New Roman"/>
          <w:color w:val="000000"/>
          <w:szCs w:val="24"/>
        </w:rPr>
        <w:t>and</w:t>
      </w:r>
    </w:p>
    <w:p w14:paraId="7D9FA0C1" w14:textId="77777777" w:rsidR="00422A37" w:rsidRPr="00422A37" w:rsidRDefault="000F1978" w:rsidP="00F00DD7">
      <w:pPr>
        <w:pStyle w:val="PlainText"/>
        <w:numPr>
          <w:ilvl w:val="0"/>
          <w:numId w:val="27"/>
        </w:numPr>
        <w:rPr>
          <w:rFonts w:ascii="Times New Roman" w:eastAsia="MS Mincho" w:hAnsi="Times New Roman"/>
          <w:sz w:val="28"/>
          <w:szCs w:val="22"/>
        </w:rPr>
      </w:pPr>
      <w:r w:rsidRPr="00422A37">
        <w:rPr>
          <w:rFonts w:ascii="Times New Roman" w:hAnsi="Times New Roman"/>
          <w:color w:val="000000"/>
          <w:szCs w:val="24"/>
        </w:rPr>
        <w:t>has demonstrated by past performance the integrity and reliability which will assure good faith performance under an award made from this R</w:t>
      </w:r>
      <w:r w:rsidR="00422A37" w:rsidRPr="00422A37">
        <w:rPr>
          <w:rFonts w:ascii="Times New Roman" w:hAnsi="Times New Roman"/>
          <w:color w:val="000000"/>
          <w:szCs w:val="24"/>
        </w:rPr>
        <w:t>FP.</w:t>
      </w:r>
      <w:r w:rsidRPr="00422A37">
        <w:rPr>
          <w:rFonts w:ascii="Times New Roman" w:hAnsi="Times New Roman"/>
          <w:color w:val="000000"/>
          <w:szCs w:val="24"/>
        </w:rPr>
        <w:t xml:space="preserve"> </w:t>
      </w:r>
    </w:p>
    <w:p w14:paraId="07E5CCB3" w14:textId="77777777" w:rsidR="00422A37" w:rsidRPr="00422A37" w:rsidRDefault="00422A37" w:rsidP="00422A37">
      <w:pPr>
        <w:pStyle w:val="PlainText"/>
        <w:rPr>
          <w:rFonts w:ascii="Times New Roman" w:hAnsi="Times New Roman"/>
          <w:color w:val="000000"/>
          <w:szCs w:val="24"/>
        </w:rPr>
      </w:pPr>
    </w:p>
    <w:p w14:paraId="2E098E68" w14:textId="2EE99BE2" w:rsidR="00125D24" w:rsidRDefault="00422A37" w:rsidP="00422A37">
      <w:pPr>
        <w:pStyle w:val="PlainText"/>
        <w:rPr>
          <w:rFonts w:ascii="Times New Roman" w:hAnsi="Times New Roman"/>
          <w:color w:val="000000"/>
          <w:szCs w:val="24"/>
        </w:rPr>
      </w:pPr>
      <w:r w:rsidRPr="00422A37">
        <w:rPr>
          <w:rFonts w:ascii="Times New Roman" w:hAnsi="Times New Roman"/>
          <w:color w:val="000000"/>
          <w:szCs w:val="24"/>
        </w:rPr>
        <w:t>The SC</w:t>
      </w:r>
      <w:r w:rsidR="000F1978" w:rsidRPr="00422A37">
        <w:rPr>
          <w:rFonts w:ascii="Times New Roman" w:hAnsi="Times New Roman"/>
          <w:color w:val="000000"/>
          <w:szCs w:val="24"/>
        </w:rPr>
        <w:t>DE may base responsibility determinations on any available information, historical or contemporaneous, including information not contained in the applicant’s submission.</w:t>
      </w:r>
    </w:p>
    <w:p w14:paraId="5908416F" w14:textId="77777777" w:rsidR="00422A37" w:rsidRPr="000F1978" w:rsidRDefault="00422A37" w:rsidP="00422A37">
      <w:pPr>
        <w:pStyle w:val="PlainText"/>
        <w:rPr>
          <w:rFonts w:ascii="Times New Roman" w:eastAsia="MS Mincho" w:hAnsi="Times New Roman"/>
          <w:sz w:val="28"/>
          <w:szCs w:val="22"/>
        </w:rPr>
      </w:pPr>
    </w:p>
    <w:p w14:paraId="49D113E6" w14:textId="7FE740AF" w:rsidR="008C2509" w:rsidRPr="00FC34A6" w:rsidRDefault="00422A37" w:rsidP="00FC34A6">
      <w:pPr>
        <w:pStyle w:val="PlainText"/>
        <w:rPr>
          <w:rFonts w:ascii="Times New Roman" w:eastAsia="MS Mincho" w:hAnsi="Times New Roman"/>
        </w:rPr>
      </w:pPr>
      <w:r>
        <w:rPr>
          <w:rFonts w:ascii="Times New Roman" w:hAnsi="Times New Roman"/>
        </w:rPr>
        <w:t>In addition, t</w:t>
      </w:r>
      <w:r w:rsidR="008C2509" w:rsidRPr="00FC34A6">
        <w:rPr>
          <w:rFonts w:ascii="Times New Roman" w:hAnsi="Times New Roman"/>
        </w:rPr>
        <w:t>he SC</w:t>
      </w:r>
      <w:r w:rsidR="008C2509" w:rsidRPr="00FC34A6">
        <w:rPr>
          <w:rFonts w:ascii="Times New Roman" w:eastAsia="MS Mincho" w:hAnsi="Times New Roman"/>
        </w:rPr>
        <w:t>DE reserves the right</w:t>
      </w:r>
      <w:r w:rsidR="00C177D5" w:rsidRPr="00FC34A6">
        <w:rPr>
          <w:rFonts w:ascii="Times New Roman" w:eastAsia="MS Mincho" w:hAnsi="Times New Roman"/>
        </w:rPr>
        <w:t xml:space="preserve"> to negotiate final budgets and </w:t>
      </w:r>
      <w:r w:rsidR="008C2509" w:rsidRPr="00FC34A6">
        <w:rPr>
          <w:rFonts w:ascii="Times New Roman" w:eastAsia="MS Mincho" w:hAnsi="Times New Roman"/>
        </w:rPr>
        <w:t xml:space="preserve">to disqualify </w:t>
      </w:r>
      <w:r w:rsidR="00C177D5" w:rsidRPr="00FC34A6">
        <w:rPr>
          <w:rFonts w:ascii="Times New Roman" w:eastAsia="MS Mincho" w:hAnsi="Times New Roman"/>
        </w:rPr>
        <w:t>c</w:t>
      </w:r>
      <w:r w:rsidR="008C2509" w:rsidRPr="00FC34A6">
        <w:rPr>
          <w:rFonts w:ascii="Times New Roman" w:eastAsia="MS Mincho" w:hAnsi="Times New Roman"/>
        </w:rPr>
        <w:t>osts associated with any line item</w:t>
      </w:r>
      <w:r w:rsidR="00125D24" w:rsidRPr="00FC34A6">
        <w:rPr>
          <w:rFonts w:ascii="Times New Roman" w:eastAsia="MS Mincho" w:hAnsi="Times New Roman"/>
        </w:rPr>
        <w:t>s</w:t>
      </w:r>
      <w:r w:rsidR="008C2509" w:rsidRPr="00FC34A6">
        <w:rPr>
          <w:rFonts w:ascii="Times New Roman" w:eastAsia="MS Mincho" w:hAnsi="Times New Roman"/>
        </w:rPr>
        <w:t xml:space="preserve"> </w:t>
      </w:r>
      <w:r w:rsidR="00C177D5" w:rsidRPr="00FC34A6">
        <w:rPr>
          <w:rFonts w:ascii="Times New Roman" w:eastAsia="MS Mincho" w:hAnsi="Times New Roman"/>
        </w:rPr>
        <w:t>that are unallowable,</w:t>
      </w:r>
      <w:r w:rsidR="00125D24" w:rsidRPr="00FC34A6">
        <w:rPr>
          <w:rFonts w:ascii="Times New Roman" w:eastAsia="MS Mincho" w:hAnsi="Times New Roman"/>
        </w:rPr>
        <w:t xml:space="preserve"> unallocable,</w:t>
      </w:r>
      <w:r w:rsidR="00C177D5" w:rsidRPr="00FC34A6">
        <w:rPr>
          <w:rFonts w:ascii="Times New Roman" w:eastAsia="MS Mincho" w:hAnsi="Times New Roman"/>
        </w:rPr>
        <w:t xml:space="preserve"> unreasonable, or inconsistent with the </w:t>
      </w:r>
      <w:r w:rsidR="00125D24" w:rsidRPr="00FC34A6">
        <w:rPr>
          <w:rFonts w:ascii="Times New Roman" w:eastAsia="MS Mincho" w:hAnsi="Times New Roman"/>
        </w:rPr>
        <w:t xml:space="preserve">program’s goals or the </w:t>
      </w:r>
      <w:r w:rsidR="008C2509" w:rsidRPr="00FC34A6">
        <w:rPr>
          <w:rFonts w:ascii="Times New Roman" w:eastAsia="MS Mincho" w:hAnsi="Times New Roman"/>
        </w:rPr>
        <w:t xml:space="preserve">proposed </w:t>
      </w:r>
      <w:r w:rsidR="00125D24" w:rsidRPr="00FC34A6">
        <w:rPr>
          <w:rFonts w:ascii="Times New Roman" w:eastAsia="MS Mincho" w:hAnsi="Times New Roman"/>
        </w:rPr>
        <w:t>project’s activities and strategies</w:t>
      </w:r>
      <w:r w:rsidR="008C2509" w:rsidRPr="00FC34A6">
        <w:rPr>
          <w:rFonts w:ascii="Times New Roman" w:eastAsia="MS Mincho" w:hAnsi="Times New Roman"/>
        </w:rPr>
        <w:t>.</w:t>
      </w:r>
    </w:p>
    <w:p w14:paraId="74F54BA6" w14:textId="77777777" w:rsidR="008C2509" w:rsidRPr="00FC34A6" w:rsidRDefault="008C2509" w:rsidP="00FC34A6">
      <w:pPr>
        <w:pStyle w:val="PlainText"/>
        <w:rPr>
          <w:rFonts w:ascii="Times New Roman" w:eastAsia="MS Mincho" w:hAnsi="Times New Roman"/>
        </w:rPr>
      </w:pPr>
    </w:p>
    <w:p w14:paraId="39E4A18E" w14:textId="116CE993" w:rsidR="008C2509" w:rsidRDefault="008C2509" w:rsidP="008C5F77">
      <w:pPr>
        <w:autoSpaceDE w:val="0"/>
        <w:autoSpaceDN w:val="0"/>
        <w:adjustRightInd w:val="0"/>
      </w:pPr>
      <w:r>
        <w:rPr>
          <w:rFonts w:eastAsia="MS Mincho"/>
        </w:rPr>
        <w:t>Grant awards</w:t>
      </w:r>
      <w:r w:rsidRPr="00680CE8">
        <w:rPr>
          <w:rFonts w:eastAsia="MS Mincho"/>
        </w:rPr>
        <w:t xml:space="preserve"> are not final until a</w:t>
      </w:r>
      <w:r>
        <w:rPr>
          <w:rFonts w:eastAsia="MS Mincho"/>
        </w:rPr>
        <w:t>n</w:t>
      </w:r>
      <w:r w:rsidRPr="00680CE8">
        <w:rPr>
          <w:rFonts w:eastAsia="MS Mincho"/>
        </w:rPr>
        <w:t xml:space="preserve"> SCD</w:t>
      </w:r>
      <w:r w:rsidRPr="005A1E12">
        <w:rPr>
          <w:rFonts w:eastAsia="MS Mincho"/>
        </w:rPr>
        <w:t xml:space="preserve">E </w:t>
      </w:r>
      <w:r w:rsidR="00533D91">
        <w:rPr>
          <w:rFonts w:eastAsia="MS Mincho"/>
        </w:rPr>
        <w:t>g</w:t>
      </w:r>
      <w:r w:rsidRPr="005A1E12">
        <w:rPr>
          <w:rFonts w:eastAsia="MS Mincho"/>
        </w:rPr>
        <w:t>rant award notice</w:t>
      </w:r>
      <w:r>
        <w:rPr>
          <w:rFonts w:eastAsia="MS Mincho"/>
        </w:rPr>
        <w:t xml:space="preserve"> </w:t>
      </w:r>
      <w:r w:rsidRPr="00680CE8">
        <w:rPr>
          <w:rFonts w:eastAsia="MS Mincho"/>
        </w:rPr>
        <w:t>is fully executed</w:t>
      </w:r>
      <w:r w:rsidR="006F2D93">
        <w:rPr>
          <w:rFonts w:eastAsia="MS Mincho"/>
        </w:rPr>
        <w:t xml:space="preserve">. </w:t>
      </w:r>
      <w:r w:rsidRPr="00E4528E">
        <w:t>Notification of funding</w:t>
      </w:r>
      <w:r w:rsidRPr="00B63954">
        <w:t xml:space="preserve"> will be sent </w:t>
      </w:r>
      <w:r w:rsidRPr="00E301D9">
        <w:t xml:space="preserve">by </w:t>
      </w:r>
      <w:r w:rsidR="00D867B0" w:rsidRPr="00E301D9">
        <w:t>Octo</w:t>
      </w:r>
      <w:r w:rsidR="00632D56" w:rsidRPr="00E301D9">
        <w:t>ber</w:t>
      </w:r>
      <w:r w:rsidR="00533D91" w:rsidRPr="00E301D9">
        <w:t xml:space="preserve"> 2024</w:t>
      </w:r>
      <w:r w:rsidRPr="00E301D9">
        <w:t xml:space="preserve"> to the </w:t>
      </w:r>
      <w:r w:rsidR="00C177D5" w:rsidRPr="00E301D9">
        <w:t>authorized official listed on the Certification Signature Page</w:t>
      </w:r>
      <w:r w:rsidR="006F2D93" w:rsidRPr="00E301D9">
        <w:t xml:space="preserve">. </w:t>
      </w:r>
      <w:r w:rsidRPr="00E301D9">
        <w:t>After the notification</w:t>
      </w:r>
      <w:r w:rsidRPr="00680CE8">
        <w:t xml:space="preserve"> of awards, copies of the reviewers’ comments and score sheets will be sent to the </w:t>
      </w:r>
      <w:r w:rsidR="00C177D5">
        <w:t>contact person identified in the online application</w:t>
      </w:r>
      <w:r>
        <w:t>.</w:t>
      </w:r>
    </w:p>
    <w:p w14:paraId="1316A76B" w14:textId="77777777" w:rsidR="0013421F" w:rsidRPr="002E0DE0" w:rsidRDefault="0013421F" w:rsidP="001F41E1">
      <w:pPr>
        <w:widowControl w:val="0"/>
      </w:pPr>
    </w:p>
    <w:p w14:paraId="0AE20C57" w14:textId="64F0F99B" w:rsidR="00AB3926" w:rsidRPr="002E0DE0" w:rsidRDefault="00AB3926">
      <w:pPr>
        <w:pStyle w:val="Heading2"/>
      </w:pPr>
      <w:bookmarkStart w:id="63" w:name="_Toc174975946"/>
      <w:bookmarkEnd w:id="49"/>
      <w:bookmarkEnd w:id="50"/>
      <w:bookmarkEnd w:id="51"/>
      <w:bookmarkEnd w:id="52"/>
      <w:bookmarkEnd w:id="53"/>
      <w:bookmarkEnd w:id="54"/>
      <w:r w:rsidRPr="00FC34A6">
        <w:t>Appeals Process</w:t>
      </w:r>
      <w:bookmarkEnd w:id="63"/>
      <w:r w:rsidRPr="002E0DE0">
        <w:rPr>
          <w:szCs w:val="24"/>
        </w:rPr>
        <w:t xml:space="preserve"> </w:t>
      </w:r>
    </w:p>
    <w:p w14:paraId="1D001410" w14:textId="58E66E5A" w:rsidR="00AB3926" w:rsidRPr="002E0DE0" w:rsidRDefault="00AB3926" w:rsidP="00C458A4">
      <w:pPr>
        <w:widowControl w:val="0"/>
        <w:rPr>
          <w:u w:val="single"/>
        </w:rPr>
      </w:pPr>
    </w:p>
    <w:p w14:paraId="270E74F8" w14:textId="77777777" w:rsidR="00AB3926" w:rsidRPr="009A78CE" w:rsidRDefault="00AB3926" w:rsidP="008C5F77">
      <w:pPr>
        <w:widowControl w:val="0"/>
      </w:pPr>
      <w:r w:rsidRPr="002E0DE0">
        <w:t>An applicant who has submitted a proposal that th</w:t>
      </w:r>
      <w:r w:rsidRPr="009A78CE">
        <w:t>e SCDE does not fund has 30 calendar days after receiving notification that the proposal is not funded to request a review of the process</w:t>
      </w:r>
      <w:r w:rsidR="006F2D93">
        <w:t xml:space="preserve">. </w:t>
      </w:r>
      <w:r w:rsidR="004A0F8B">
        <w:t xml:space="preserve">Scores may not be appealed; the SCDE will not rescore applications. </w:t>
      </w:r>
      <w:r w:rsidRPr="009A78CE">
        <w:t>An unfunded applicant may inquire as to whether or not the application process was followed</w:t>
      </w:r>
      <w:r w:rsidR="006F2D93">
        <w:t xml:space="preserve">. </w:t>
      </w:r>
      <w:r w:rsidRPr="009A78CE">
        <w:t xml:space="preserve">The request for review must </w:t>
      </w:r>
      <w:r w:rsidRPr="009A78CE">
        <w:lastRenderedPageBreak/>
        <w:t>be directed to the State Superintendent of Education and must state the reasons for the request</w:t>
      </w:r>
      <w:r w:rsidR="006F2D93">
        <w:t xml:space="preserve">. </w:t>
      </w:r>
      <w:r w:rsidRPr="009A78CE">
        <w:t>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w:t>
      </w:r>
      <w:r w:rsidR="00D3797F" w:rsidRPr="009A78CE">
        <w:t xml:space="preserve"> Administrative Procedures Act.</w:t>
      </w:r>
    </w:p>
    <w:p w14:paraId="70AA08AF" w14:textId="77777777" w:rsidR="00AB3926" w:rsidRPr="009A78CE" w:rsidRDefault="00AB3926" w:rsidP="00AB3926">
      <w:pPr>
        <w:widowControl w:val="0"/>
        <w:ind w:firstLine="720"/>
        <w:jc w:val="both"/>
        <w:rPr>
          <w:u w:val="single"/>
        </w:rPr>
      </w:pPr>
    </w:p>
    <w:p w14:paraId="18759346" w14:textId="77777777" w:rsidR="00D52F25" w:rsidRDefault="00D52F25" w:rsidP="00E847E3">
      <w:pPr>
        <w:sectPr w:rsidR="00D52F25" w:rsidSect="00F94F2E">
          <w:headerReference w:type="default" r:id="rId27"/>
          <w:type w:val="nextColumn"/>
          <w:pgSz w:w="12240" w:h="15840" w:code="1"/>
          <w:pgMar w:top="1440" w:right="1440" w:bottom="1440" w:left="1440" w:header="720" w:footer="720" w:gutter="0"/>
          <w:pgNumType w:start="1"/>
          <w:cols w:space="720"/>
          <w:docGrid w:linePitch="326"/>
        </w:sectPr>
      </w:pPr>
      <w:bookmarkStart w:id="64" w:name="_Toc48698933"/>
      <w:bookmarkStart w:id="65" w:name="_Toc49934185"/>
      <w:bookmarkStart w:id="66" w:name="_Toc50869629"/>
      <w:bookmarkEnd w:id="55"/>
      <w:bookmarkEnd w:id="56"/>
      <w:bookmarkEnd w:id="57"/>
      <w:bookmarkEnd w:id="58"/>
      <w:bookmarkEnd w:id="59"/>
    </w:p>
    <w:p w14:paraId="10F7AAD7" w14:textId="73CED500" w:rsidR="0013421F" w:rsidRPr="00D52F25" w:rsidRDefault="0013421F" w:rsidP="00D52F25">
      <w:pPr>
        <w:pStyle w:val="Heading1"/>
        <w:rPr>
          <w:b/>
          <w:sz w:val="24"/>
        </w:rPr>
      </w:pPr>
      <w:bookmarkStart w:id="67" w:name="_Toc174975947"/>
      <w:r w:rsidRPr="00D52F25">
        <w:rPr>
          <w:b/>
          <w:sz w:val="24"/>
        </w:rPr>
        <w:lastRenderedPageBreak/>
        <w:t xml:space="preserve">PART II: </w:t>
      </w:r>
      <w:r w:rsidR="00835FBB" w:rsidRPr="00D52F25">
        <w:rPr>
          <w:b/>
          <w:sz w:val="24"/>
        </w:rPr>
        <w:t>Application Overview</w:t>
      </w:r>
      <w:r w:rsidRPr="00D52F25">
        <w:rPr>
          <w:b/>
          <w:sz w:val="24"/>
        </w:rPr>
        <w:t xml:space="preserve">, </w:t>
      </w:r>
      <w:r w:rsidR="00835FBB" w:rsidRPr="00D52F25">
        <w:rPr>
          <w:b/>
          <w:sz w:val="24"/>
        </w:rPr>
        <w:t>Content</w:t>
      </w:r>
      <w:r w:rsidRPr="00D52F25">
        <w:rPr>
          <w:b/>
          <w:sz w:val="24"/>
        </w:rPr>
        <w:t xml:space="preserve">, </w:t>
      </w:r>
      <w:bookmarkEnd w:id="64"/>
      <w:bookmarkEnd w:id="65"/>
      <w:bookmarkEnd w:id="66"/>
      <w:r w:rsidR="00835FBB" w:rsidRPr="00D52F25">
        <w:rPr>
          <w:b/>
          <w:sz w:val="24"/>
        </w:rPr>
        <w:t>and Instructions</w:t>
      </w:r>
      <w:bookmarkEnd w:id="67"/>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452BD7">
      <w:pPr>
        <w:pStyle w:val="Heading2"/>
        <w:numPr>
          <w:ilvl w:val="0"/>
          <w:numId w:val="7"/>
        </w:numPr>
        <w:tabs>
          <w:tab w:val="clear" w:pos="720"/>
          <w:tab w:val="left" w:pos="360"/>
        </w:tabs>
        <w:ind w:left="0" w:firstLine="0"/>
      </w:pPr>
      <w:bookmarkStart w:id="68" w:name="_Toc174975948"/>
      <w:r w:rsidRPr="00405E6A">
        <w:t xml:space="preserve">Application </w:t>
      </w:r>
      <w:r w:rsidR="007616B0" w:rsidRPr="00405E6A">
        <w:t>O</w:t>
      </w:r>
      <w:r w:rsidRPr="00405E6A">
        <w:t>verview</w:t>
      </w:r>
      <w:bookmarkEnd w:id="68"/>
    </w:p>
    <w:p w14:paraId="7C76570C" w14:textId="77777777" w:rsidR="00B74ABA" w:rsidRDefault="00B74ABA" w:rsidP="00B74ABA">
      <w:pPr>
        <w:ind w:firstLine="720"/>
        <w:rPr>
          <w:color w:val="000000"/>
        </w:rPr>
      </w:pPr>
    </w:p>
    <w:p w14:paraId="62F67340" w14:textId="77777777" w:rsidR="00076E26" w:rsidRDefault="00FA34F4" w:rsidP="00076E26">
      <w:r w:rsidRPr="00E05B36">
        <w:rPr>
          <w:color w:val="000000"/>
        </w:rPr>
        <w:t xml:space="preserve">Applicants are encouraged to prepare </w:t>
      </w:r>
      <w:r w:rsidRPr="00B74ABA">
        <w:rPr>
          <w:i/>
          <w:color w:val="000000"/>
        </w:rPr>
        <w:t>all</w:t>
      </w:r>
      <w:r w:rsidRPr="00E05B36">
        <w:rPr>
          <w:color w:val="000000"/>
        </w:rPr>
        <w:t xml:space="preserve"> of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submit an application.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 Verify that all narrative components and appendices are included prior </w:t>
      </w:r>
      <w:r w:rsidRPr="006D1567">
        <w:t>to uploading attachments.</w:t>
      </w:r>
    </w:p>
    <w:p w14:paraId="23B03CE3" w14:textId="77777777" w:rsidR="00FA34F4" w:rsidRDefault="00FA34F4" w:rsidP="00076E26"/>
    <w:p w14:paraId="441669B3" w14:textId="21E655AC" w:rsidR="00CE3172" w:rsidRDefault="008C0C81" w:rsidP="00CE3172">
      <w:r w:rsidRPr="00E05B36">
        <w:t>Th</w:t>
      </w:r>
      <w:r w:rsidRPr="00D867B0">
        <w:t xml:space="preserve">e </w:t>
      </w:r>
      <w:r w:rsidR="00F767BE" w:rsidRPr="00D867B0">
        <w:t>State Abstinence Until Marriage – Emerging Program Grant Program</w:t>
      </w:r>
      <w:r w:rsidR="00204679" w:rsidRPr="00D867B0">
        <w:t xml:space="preserve"> o</w:t>
      </w:r>
      <w:r w:rsidR="00FA6CBE" w:rsidRPr="00D867B0">
        <w:t>n</w:t>
      </w:r>
      <w:r w:rsidR="00FA6CBE">
        <w:t xml:space="preserve">line </w:t>
      </w:r>
      <w:r w:rsidR="00B74ABA">
        <w:t>a</w:t>
      </w:r>
      <w:r w:rsidRPr="00E05B36">
        <w:t xml:space="preserve">pplication is organized into the following sections (also see </w:t>
      </w:r>
      <w:r w:rsidR="00D0560A">
        <w:t xml:space="preserve">the </w:t>
      </w:r>
      <w:r w:rsidRPr="00E05B36">
        <w:t>screenshots on pages</w:t>
      </w:r>
      <w:r w:rsidR="00D0560A">
        <w:t xml:space="preserve"> </w:t>
      </w:r>
      <w:r w:rsidR="00C47452" w:rsidRPr="00C47452">
        <w:t>1</w:t>
      </w:r>
      <w:r w:rsidR="002A621D" w:rsidRPr="00C47452">
        <w:t>9–24</w:t>
      </w:r>
      <w:r w:rsidRPr="00E05B36">
        <w:t>):</w:t>
      </w:r>
    </w:p>
    <w:p w14:paraId="35A73307" w14:textId="77777777" w:rsidR="00CE3172" w:rsidRDefault="00CE3172" w:rsidP="00CE3172"/>
    <w:p w14:paraId="56795906" w14:textId="6C4C722C" w:rsidR="004347D9" w:rsidRDefault="004347D9" w:rsidP="00217E84">
      <w:r>
        <w:t>Online Form</w:t>
      </w:r>
    </w:p>
    <w:p w14:paraId="08593218" w14:textId="77777777" w:rsidR="0013421F" w:rsidRDefault="0013421F" w:rsidP="00217E84">
      <w:pPr>
        <w:numPr>
          <w:ilvl w:val="0"/>
          <w:numId w:val="5"/>
        </w:numPr>
        <w:tabs>
          <w:tab w:val="left" w:pos="900"/>
        </w:tabs>
        <w:ind w:firstLine="0"/>
      </w:pPr>
      <w:r w:rsidRPr="00573D16">
        <w:t>A</w:t>
      </w:r>
      <w:r w:rsidR="008C0C81">
        <w:t>pplicant Information</w:t>
      </w:r>
    </w:p>
    <w:p w14:paraId="60E3804F" w14:textId="77777777" w:rsidR="00677048" w:rsidRDefault="00677048" w:rsidP="00217E84">
      <w:pPr>
        <w:numPr>
          <w:ilvl w:val="0"/>
          <w:numId w:val="5"/>
        </w:numPr>
        <w:tabs>
          <w:tab w:val="left" w:pos="900"/>
        </w:tabs>
        <w:ind w:firstLine="0"/>
      </w:pPr>
      <w:r>
        <w:t>Contact Information</w:t>
      </w:r>
    </w:p>
    <w:p w14:paraId="12BE3C61" w14:textId="1E39C506" w:rsidR="00677048" w:rsidRDefault="00677048" w:rsidP="00217E84">
      <w:pPr>
        <w:numPr>
          <w:ilvl w:val="1"/>
          <w:numId w:val="5"/>
        </w:numPr>
        <w:tabs>
          <w:tab w:val="clear" w:pos="1440"/>
          <w:tab w:val="left" w:pos="900"/>
        </w:tabs>
        <w:ind w:left="1260"/>
      </w:pPr>
      <w:r>
        <w:t>Authorized Official Information</w:t>
      </w:r>
    </w:p>
    <w:p w14:paraId="351297E4" w14:textId="1AF65A24" w:rsidR="00A47041" w:rsidRDefault="00A47041" w:rsidP="00217E84">
      <w:pPr>
        <w:numPr>
          <w:ilvl w:val="1"/>
          <w:numId w:val="5"/>
        </w:numPr>
        <w:tabs>
          <w:tab w:val="clear" w:pos="1440"/>
          <w:tab w:val="left" w:pos="900"/>
        </w:tabs>
        <w:ind w:left="1260"/>
      </w:pPr>
      <w:r>
        <w:t>Contact Person Information</w:t>
      </w:r>
    </w:p>
    <w:p w14:paraId="1A0347B9" w14:textId="406F5A2B" w:rsidR="008C0C81" w:rsidRPr="007D1192" w:rsidRDefault="008C0C81" w:rsidP="00217E84">
      <w:pPr>
        <w:numPr>
          <w:ilvl w:val="0"/>
          <w:numId w:val="5"/>
        </w:numPr>
        <w:tabs>
          <w:tab w:val="left" w:pos="900"/>
        </w:tabs>
        <w:ind w:firstLine="0"/>
      </w:pPr>
      <w:r w:rsidRPr="007D1192">
        <w:t>Program Information</w:t>
      </w:r>
    </w:p>
    <w:p w14:paraId="5D2D3E02" w14:textId="77777777" w:rsidR="008C0C81" w:rsidRPr="009A78CE" w:rsidRDefault="008C0C81" w:rsidP="00217E84">
      <w:pPr>
        <w:numPr>
          <w:ilvl w:val="0"/>
          <w:numId w:val="5"/>
        </w:numPr>
        <w:tabs>
          <w:tab w:val="left" w:pos="900"/>
        </w:tabs>
        <w:ind w:firstLine="0"/>
      </w:pPr>
      <w:r>
        <w:t>Budget Summary</w:t>
      </w:r>
    </w:p>
    <w:p w14:paraId="2BB0B0FD" w14:textId="02600788" w:rsidR="0013421F" w:rsidRPr="009A78CE" w:rsidRDefault="008C0C81" w:rsidP="00217E84">
      <w:pPr>
        <w:numPr>
          <w:ilvl w:val="0"/>
          <w:numId w:val="5"/>
        </w:numPr>
        <w:tabs>
          <w:tab w:val="left" w:pos="900"/>
        </w:tabs>
      </w:pPr>
      <w:r>
        <w:t>Attachments</w:t>
      </w:r>
    </w:p>
    <w:p w14:paraId="3482A0B8" w14:textId="28F0986B" w:rsidR="008C0C81" w:rsidRPr="00D867B0" w:rsidRDefault="008C0C81" w:rsidP="00452BD7">
      <w:pPr>
        <w:numPr>
          <w:ilvl w:val="0"/>
          <w:numId w:val="6"/>
        </w:numPr>
        <w:tabs>
          <w:tab w:val="clear" w:pos="1080"/>
          <w:tab w:val="num" w:pos="900"/>
          <w:tab w:val="num" w:pos="1440"/>
        </w:tabs>
        <w:ind w:hanging="720"/>
      </w:pPr>
      <w:r w:rsidRPr="00036EAA">
        <w:t xml:space="preserve">Program </w:t>
      </w:r>
      <w:r w:rsidR="00036EAA" w:rsidRPr="00D867B0">
        <w:t>Abstract</w:t>
      </w:r>
    </w:p>
    <w:p w14:paraId="125C7F46" w14:textId="4BA6EBCE" w:rsidR="008C0C81" w:rsidRDefault="5EE48E9F" w:rsidP="00295336">
      <w:pPr>
        <w:numPr>
          <w:ilvl w:val="0"/>
          <w:numId w:val="6"/>
        </w:numPr>
        <w:tabs>
          <w:tab w:val="clear" w:pos="1080"/>
          <w:tab w:val="num" w:pos="900"/>
          <w:tab w:val="num" w:pos="1440"/>
        </w:tabs>
        <w:ind w:hanging="720"/>
      </w:pPr>
      <w:r w:rsidRPr="00D867B0">
        <w:t>Applic</w:t>
      </w:r>
      <w:r w:rsidR="008568CF" w:rsidRPr="00D867B0">
        <w:t>ation</w:t>
      </w:r>
      <w:r w:rsidR="008568CF">
        <w:t xml:space="preserve"> Narr</w:t>
      </w:r>
      <w:r>
        <w:t>ative</w:t>
      </w:r>
    </w:p>
    <w:p w14:paraId="018B5E66" w14:textId="77777777" w:rsidR="0050173A" w:rsidRDefault="63F3E60B" w:rsidP="001E2D28">
      <w:pPr>
        <w:ind w:left="900"/>
      </w:pPr>
      <w:r>
        <w:t>Table of Contents</w:t>
      </w:r>
    </w:p>
    <w:p w14:paraId="3C78D152" w14:textId="77777777" w:rsidR="001E2D28" w:rsidRPr="001E2D28" w:rsidRDefault="001E2D28" w:rsidP="00452BD7">
      <w:pPr>
        <w:pStyle w:val="ListParagraph"/>
        <w:numPr>
          <w:ilvl w:val="1"/>
          <w:numId w:val="14"/>
        </w:numPr>
        <w:ind w:left="1260"/>
      </w:pPr>
      <w:r w:rsidRPr="001E2D28">
        <w:t xml:space="preserve">Organizational History, Experience and Qualifications </w:t>
      </w:r>
    </w:p>
    <w:p w14:paraId="747A5C4E" w14:textId="77777777" w:rsidR="00153DA6" w:rsidRDefault="001E2D28" w:rsidP="00452BD7">
      <w:pPr>
        <w:pStyle w:val="ListParagraph"/>
        <w:numPr>
          <w:ilvl w:val="1"/>
          <w:numId w:val="14"/>
        </w:numPr>
        <w:ind w:left="1260"/>
      </w:pPr>
      <w:r w:rsidRPr="001E2D28">
        <w:t xml:space="preserve">Program Description </w:t>
      </w:r>
    </w:p>
    <w:p w14:paraId="4945F1CF" w14:textId="3C0C19C9" w:rsidR="001E2D28" w:rsidRPr="001E2D28" w:rsidRDefault="001E2D28" w:rsidP="00452BD7">
      <w:pPr>
        <w:pStyle w:val="ListParagraph"/>
        <w:numPr>
          <w:ilvl w:val="1"/>
          <w:numId w:val="14"/>
        </w:numPr>
        <w:ind w:left="1260"/>
      </w:pPr>
      <w:r w:rsidRPr="001E2D28">
        <w:t xml:space="preserve">Implementation Plan with Goals and Objectives </w:t>
      </w:r>
    </w:p>
    <w:p w14:paraId="1B5A6B85" w14:textId="3A9B08C8" w:rsidR="001E2D28" w:rsidRPr="001E2D28" w:rsidRDefault="001E2D28" w:rsidP="00452BD7">
      <w:pPr>
        <w:pStyle w:val="ListParagraph"/>
        <w:numPr>
          <w:ilvl w:val="1"/>
          <w:numId w:val="14"/>
        </w:numPr>
        <w:ind w:left="1260"/>
      </w:pPr>
      <w:r w:rsidRPr="001E2D28">
        <w:t xml:space="preserve">Reporting and Evaluation </w:t>
      </w:r>
    </w:p>
    <w:p w14:paraId="4617BE8D" w14:textId="77777777" w:rsidR="0013421F" w:rsidRPr="00EB7AFF" w:rsidRDefault="0013421F" w:rsidP="00F00DD7">
      <w:pPr>
        <w:numPr>
          <w:ilvl w:val="0"/>
          <w:numId w:val="28"/>
        </w:numPr>
        <w:ind w:left="900" w:hanging="540"/>
      </w:pPr>
      <w:r w:rsidRPr="00EB7AFF">
        <w:t>Budget</w:t>
      </w:r>
      <w:r w:rsidR="008C0C81">
        <w:t xml:space="preserve"> Narrative</w:t>
      </w:r>
    </w:p>
    <w:p w14:paraId="17F5F021" w14:textId="5F58D134" w:rsidR="0013421F" w:rsidRPr="009A78CE" w:rsidRDefault="47EA8DBD" w:rsidP="00217E84">
      <w:pPr>
        <w:numPr>
          <w:ilvl w:val="0"/>
          <w:numId w:val="5"/>
        </w:numPr>
        <w:tabs>
          <w:tab w:val="clear" w:pos="360"/>
          <w:tab w:val="num" w:pos="900"/>
        </w:tabs>
        <w:ind w:left="900" w:hanging="540"/>
      </w:pPr>
      <w:r>
        <w:t>Appendices</w:t>
      </w:r>
    </w:p>
    <w:p w14:paraId="5109F1B6" w14:textId="4657A574" w:rsidR="008C0C81" w:rsidRDefault="48DD489D" w:rsidP="00217E84">
      <w:pPr>
        <w:numPr>
          <w:ilvl w:val="1"/>
          <w:numId w:val="5"/>
        </w:numPr>
        <w:tabs>
          <w:tab w:val="clear" w:pos="1440"/>
          <w:tab w:val="num" w:pos="900"/>
        </w:tabs>
        <w:ind w:left="1260"/>
      </w:pPr>
      <w:r>
        <w:t xml:space="preserve">Certification </w:t>
      </w:r>
      <w:r w:rsidR="5EE48E9F">
        <w:t xml:space="preserve">Signature Page (located in this RFP) </w:t>
      </w:r>
    </w:p>
    <w:p w14:paraId="35A0F317" w14:textId="6A750A18" w:rsidR="00E64D40" w:rsidRDefault="00E64D40" w:rsidP="00217E84">
      <w:pPr>
        <w:numPr>
          <w:ilvl w:val="1"/>
          <w:numId w:val="5"/>
        </w:numPr>
        <w:tabs>
          <w:tab w:val="clear" w:pos="1440"/>
          <w:tab w:val="num" w:pos="900"/>
        </w:tabs>
        <w:ind w:left="1260"/>
      </w:pPr>
      <w:r>
        <w:t>Request for Tax Identification Number and Certification (W-9)</w:t>
      </w:r>
    </w:p>
    <w:p w14:paraId="04025C58" w14:textId="4433DD96" w:rsidR="110EA559" w:rsidRDefault="5C4F9267" w:rsidP="008568CF">
      <w:pPr>
        <w:numPr>
          <w:ilvl w:val="1"/>
          <w:numId w:val="5"/>
        </w:numPr>
        <w:tabs>
          <w:tab w:val="clear" w:pos="1440"/>
          <w:tab w:val="num" w:pos="900"/>
        </w:tabs>
        <w:ind w:left="1260"/>
      </w:pPr>
      <w:r>
        <w:t>Organization’s Board of Directors and officers</w:t>
      </w:r>
    </w:p>
    <w:p w14:paraId="0F9B8B1A" w14:textId="77777777" w:rsidR="00B5702F" w:rsidRDefault="47EA8DBD" w:rsidP="00452BD7">
      <w:pPr>
        <w:numPr>
          <w:ilvl w:val="1"/>
          <w:numId w:val="15"/>
        </w:numPr>
        <w:tabs>
          <w:tab w:val="clear" w:pos="1080"/>
        </w:tabs>
        <w:ind w:left="1260"/>
      </w:pPr>
      <w:r w:rsidRPr="008568CF">
        <w:t>Résumés for Grant/Project Manager and Key Staff Members (if applicable)</w:t>
      </w:r>
    </w:p>
    <w:p w14:paraId="1A157F91" w14:textId="77777777" w:rsidR="008568CF" w:rsidRDefault="008C0C81" w:rsidP="00452BD7">
      <w:pPr>
        <w:numPr>
          <w:ilvl w:val="1"/>
          <w:numId w:val="15"/>
        </w:numPr>
        <w:tabs>
          <w:tab w:val="clear" w:pos="1080"/>
        </w:tabs>
        <w:ind w:left="1260"/>
      </w:pPr>
      <w:r>
        <w:t>M</w:t>
      </w:r>
      <w:r w:rsidR="0013421F" w:rsidRPr="009A78CE">
        <w:t>emorandums of Agreement from Collaborative Partners</w:t>
      </w:r>
      <w:r w:rsidR="008568CF">
        <w:t>, if applicable</w:t>
      </w:r>
    </w:p>
    <w:p w14:paraId="5D34112D" w14:textId="072F6F49" w:rsidR="0013421F" w:rsidRDefault="008568CF" w:rsidP="00452BD7">
      <w:pPr>
        <w:numPr>
          <w:ilvl w:val="1"/>
          <w:numId w:val="15"/>
        </w:numPr>
        <w:tabs>
          <w:tab w:val="clear" w:pos="1080"/>
        </w:tabs>
        <w:ind w:left="1260"/>
      </w:pPr>
      <w:r>
        <w:t>Letters of Support for School-based Activities, if applicable</w:t>
      </w:r>
      <w:r w:rsidR="0013421F" w:rsidRPr="009A78CE">
        <w:t xml:space="preserve"> </w:t>
      </w:r>
    </w:p>
    <w:p w14:paraId="01A059CE" w14:textId="172D726A" w:rsidR="008568CF" w:rsidRDefault="008568CF">
      <w:r>
        <w:br w:type="page"/>
      </w:r>
    </w:p>
    <w:p w14:paraId="5F5E7672" w14:textId="77777777" w:rsidR="0013421F" w:rsidRPr="009A78CE" w:rsidRDefault="0013421F" w:rsidP="00C458A4">
      <w:pPr>
        <w:pStyle w:val="Heading2"/>
        <w:rPr>
          <w:szCs w:val="24"/>
        </w:rPr>
      </w:pPr>
      <w:bookmarkStart w:id="69" w:name="_Toc49934186"/>
      <w:bookmarkStart w:id="70" w:name="_Toc48698934"/>
      <w:bookmarkStart w:id="71" w:name="_Toc174975949"/>
      <w:r w:rsidRPr="009A78CE">
        <w:rPr>
          <w:szCs w:val="24"/>
        </w:rPr>
        <w:lastRenderedPageBreak/>
        <w:t>Application Narrative Format</w:t>
      </w:r>
      <w:bookmarkEnd w:id="69"/>
      <w:bookmarkEnd w:id="70"/>
      <w:bookmarkEnd w:id="71"/>
    </w:p>
    <w:p w14:paraId="45F2E023" w14:textId="77777777" w:rsidR="0013421F" w:rsidRPr="009A78CE" w:rsidRDefault="0013421F" w:rsidP="00C458A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13421F" w:rsidRPr="009A78CE" w14:paraId="5BF7F8F7" w14:textId="77777777" w:rsidTr="4DFA2CAC">
        <w:tc>
          <w:tcPr>
            <w:tcW w:w="2250" w:type="dxa"/>
          </w:tcPr>
          <w:p w14:paraId="118D67B3" w14:textId="77777777" w:rsidR="0013421F" w:rsidRPr="009A78CE" w:rsidRDefault="4FF42A3D" w:rsidP="00E847E3">
            <w:pPr>
              <w:pStyle w:val="Footer"/>
              <w:widowControl w:val="0"/>
              <w:tabs>
                <w:tab w:val="clear" w:pos="4320"/>
                <w:tab w:val="clear" w:pos="8640"/>
              </w:tabs>
            </w:pPr>
            <w:r>
              <w:t>Length of Narrative:</w:t>
            </w:r>
          </w:p>
        </w:tc>
        <w:tc>
          <w:tcPr>
            <w:tcW w:w="6390" w:type="dxa"/>
          </w:tcPr>
          <w:p w14:paraId="78CFEE5A" w14:textId="5BBB8AAF" w:rsidR="0013421F" w:rsidRPr="009A78CE" w:rsidRDefault="0013421F" w:rsidP="00E847E3">
            <w:pPr>
              <w:pStyle w:val="Footer"/>
              <w:widowControl w:val="0"/>
              <w:tabs>
                <w:tab w:val="clear" w:pos="4320"/>
                <w:tab w:val="clear" w:pos="8640"/>
              </w:tabs>
            </w:pPr>
            <w:r>
              <w:t xml:space="preserve">Maximum of </w:t>
            </w:r>
            <w:r w:rsidR="008568CF" w:rsidRPr="0056730F">
              <w:t>25</w:t>
            </w:r>
            <w:r w:rsidR="4C32C2BA" w:rsidRPr="0056730F">
              <w:t xml:space="preserve"> </w:t>
            </w:r>
            <w:r w:rsidRPr="0056730F">
              <w:t>pages</w:t>
            </w:r>
            <w:r w:rsidR="001A42AB">
              <w:t>, excluding</w:t>
            </w:r>
            <w:r w:rsidR="006F2D93">
              <w:t xml:space="preserve"> </w:t>
            </w:r>
            <w:r w:rsidR="43D35547">
              <w:t>a table of contents</w:t>
            </w:r>
            <w:r w:rsidR="00204679">
              <w:t xml:space="preserve"> and the program abstract</w:t>
            </w:r>
            <w:r>
              <w:t>.</w:t>
            </w:r>
          </w:p>
        </w:tc>
      </w:tr>
      <w:tr w:rsidR="0013421F" w:rsidRPr="009A78CE" w14:paraId="5E800A84" w14:textId="77777777" w:rsidTr="4DFA2CAC">
        <w:tc>
          <w:tcPr>
            <w:tcW w:w="2250" w:type="dxa"/>
          </w:tcPr>
          <w:p w14:paraId="531708C0" w14:textId="77777777" w:rsidR="0013421F" w:rsidRPr="009A78CE" w:rsidRDefault="0013421F" w:rsidP="005E6854">
            <w:pPr>
              <w:widowControl w:val="0"/>
            </w:pPr>
            <w:r w:rsidRPr="009A78CE">
              <w:t>Required Font/Size:</w:t>
            </w:r>
          </w:p>
        </w:tc>
        <w:tc>
          <w:tcPr>
            <w:tcW w:w="6390" w:type="dxa"/>
          </w:tcPr>
          <w:p w14:paraId="35B7929B" w14:textId="77777777" w:rsidR="0013421F" w:rsidRPr="00D867B0" w:rsidRDefault="0013421F" w:rsidP="005E6854">
            <w:pPr>
              <w:widowControl w:val="0"/>
            </w:pPr>
            <w:r w:rsidRPr="00D867B0">
              <w:t>Times New Roman or Arial/11 or 12</w:t>
            </w:r>
            <w:r w:rsidR="005E6854" w:rsidRPr="00D867B0">
              <w:t>.</w:t>
            </w:r>
          </w:p>
        </w:tc>
      </w:tr>
      <w:tr w:rsidR="0013421F" w:rsidRPr="009A78CE" w14:paraId="07736D4C" w14:textId="77777777" w:rsidTr="4DFA2CAC">
        <w:tc>
          <w:tcPr>
            <w:tcW w:w="2250" w:type="dxa"/>
          </w:tcPr>
          <w:p w14:paraId="71204B5B" w14:textId="77777777" w:rsidR="0013421F" w:rsidRPr="009A78CE" w:rsidRDefault="0013421F" w:rsidP="00C458A4">
            <w:pPr>
              <w:widowControl w:val="0"/>
              <w:rPr>
                <w:bCs/>
              </w:rPr>
            </w:pPr>
            <w:r w:rsidRPr="009A78CE">
              <w:rPr>
                <w:bCs/>
              </w:rPr>
              <w:t>Margins:</w:t>
            </w:r>
          </w:p>
        </w:tc>
        <w:tc>
          <w:tcPr>
            <w:tcW w:w="6390" w:type="dxa"/>
          </w:tcPr>
          <w:p w14:paraId="7EF7E75A" w14:textId="77777777" w:rsidR="0013421F" w:rsidRPr="00D867B0" w:rsidRDefault="0013421F" w:rsidP="00E847E3">
            <w:pPr>
              <w:pStyle w:val="Footer"/>
              <w:widowControl w:val="0"/>
              <w:tabs>
                <w:tab w:val="clear" w:pos="4320"/>
                <w:tab w:val="clear" w:pos="8640"/>
              </w:tabs>
            </w:pPr>
            <w:r w:rsidRPr="00D867B0">
              <w:t>1” on all sides</w:t>
            </w:r>
            <w:r w:rsidR="005E6854" w:rsidRPr="00D867B0">
              <w:t>.</w:t>
            </w:r>
          </w:p>
        </w:tc>
      </w:tr>
      <w:tr w:rsidR="0013421F" w:rsidRPr="009A78CE" w14:paraId="6AE8EBBB" w14:textId="77777777" w:rsidTr="4DFA2CAC">
        <w:tc>
          <w:tcPr>
            <w:tcW w:w="2250" w:type="dxa"/>
          </w:tcPr>
          <w:p w14:paraId="7234AAFD" w14:textId="77777777" w:rsidR="0013421F" w:rsidRPr="009A78CE" w:rsidRDefault="0013421F" w:rsidP="00C458A4">
            <w:pPr>
              <w:widowControl w:val="0"/>
            </w:pPr>
            <w:r w:rsidRPr="009A78CE">
              <w:rPr>
                <w:bCs/>
              </w:rPr>
              <w:t>Page Numbers:</w:t>
            </w:r>
          </w:p>
        </w:tc>
        <w:tc>
          <w:tcPr>
            <w:tcW w:w="6390" w:type="dxa"/>
          </w:tcPr>
          <w:p w14:paraId="69909675" w14:textId="35DFD836" w:rsidR="0013421F" w:rsidRPr="00580138" w:rsidRDefault="0013421F" w:rsidP="00E847E3">
            <w:pPr>
              <w:pStyle w:val="Footer"/>
              <w:widowControl w:val="0"/>
              <w:tabs>
                <w:tab w:val="clear" w:pos="4320"/>
                <w:tab w:val="clear" w:pos="8640"/>
              </w:tabs>
            </w:pPr>
            <w:r w:rsidRPr="00580138">
              <w:t>Insert either top right or bottom right</w:t>
            </w:r>
            <w:r w:rsidR="006F2D93" w:rsidRPr="00580138">
              <w:t>.</w:t>
            </w:r>
          </w:p>
        </w:tc>
      </w:tr>
      <w:tr w:rsidR="0013421F" w:rsidRPr="009A78CE" w14:paraId="59DBBBE1" w14:textId="77777777" w:rsidTr="4DFA2CAC">
        <w:tc>
          <w:tcPr>
            <w:tcW w:w="2250" w:type="dxa"/>
          </w:tcPr>
          <w:p w14:paraId="04A84DFD" w14:textId="77777777" w:rsidR="0013421F" w:rsidRPr="009A78CE" w:rsidRDefault="0013421F" w:rsidP="00C458A4">
            <w:pPr>
              <w:widowControl w:val="0"/>
              <w:rPr>
                <w:bCs/>
              </w:rPr>
            </w:pPr>
            <w:r w:rsidRPr="009A78CE">
              <w:rPr>
                <w:bCs/>
              </w:rPr>
              <w:t>Spacing:</w:t>
            </w:r>
          </w:p>
        </w:tc>
        <w:tc>
          <w:tcPr>
            <w:tcW w:w="6390" w:type="dxa"/>
          </w:tcPr>
          <w:p w14:paraId="47C48980" w14:textId="197802BB" w:rsidR="0013421F" w:rsidRPr="00580138" w:rsidRDefault="0013421F" w:rsidP="00B5702F">
            <w:pPr>
              <w:widowControl w:val="0"/>
            </w:pPr>
            <w:r w:rsidRPr="00580138">
              <w:t>Double-spaced pages</w:t>
            </w:r>
            <w:r w:rsidR="00580138" w:rsidRPr="00580138">
              <w:t>;</w:t>
            </w:r>
            <w:r w:rsidR="00FC5192">
              <w:t xml:space="preserve"> </w:t>
            </w:r>
            <w:r w:rsidR="00580138" w:rsidRPr="00580138">
              <w:t>m</w:t>
            </w:r>
            <w:r w:rsidRPr="00580138">
              <w:t>ay single</w:t>
            </w:r>
            <w:r w:rsidR="00B5702F" w:rsidRPr="00580138">
              <w:t>-</w:t>
            </w:r>
            <w:r w:rsidRPr="00580138">
              <w:t>space charts</w:t>
            </w:r>
            <w:r w:rsidR="00765BE0" w:rsidRPr="00580138">
              <w:t xml:space="preserve"> and tables</w:t>
            </w:r>
            <w:r w:rsidRPr="00580138">
              <w:t>.</w:t>
            </w:r>
          </w:p>
        </w:tc>
      </w:tr>
      <w:tr w:rsidR="002B4A2A" w:rsidRPr="009A78CE" w14:paraId="2224370F" w14:textId="77777777" w:rsidTr="4DFA2CAC">
        <w:tc>
          <w:tcPr>
            <w:tcW w:w="2250" w:type="dxa"/>
          </w:tcPr>
          <w:p w14:paraId="5DC39269" w14:textId="77777777" w:rsidR="002B4A2A" w:rsidRPr="002C2ABF" w:rsidRDefault="002B4A2A" w:rsidP="00D83BA2">
            <w:pPr>
              <w:widowControl w:val="0"/>
              <w:spacing w:before="60" w:after="60"/>
              <w:rPr>
                <w:bCs/>
              </w:rPr>
            </w:pPr>
            <w:r w:rsidRPr="002C2ABF">
              <w:rPr>
                <w:bCs/>
              </w:rPr>
              <w:t>Final File Format</w:t>
            </w:r>
            <w:r w:rsidR="00B5702F">
              <w:rPr>
                <w:bCs/>
              </w:rPr>
              <w:t>:</w:t>
            </w:r>
          </w:p>
        </w:tc>
        <w:tc>
          <w:tcPr>
            <w:tcW w:w="6390" w:type="dxa"/>
          </w:tcPr>
          <w:p w14:paraId="32D4A0A9" w14:textId="77777777" w:rsidR="002B4A2A" w:rsidRPr="002C2ABF" w:rsidRDefault="005E6854" w:rsidP="00D83BA2">
            <w:pPr>
              <w:widowControl w:val="0"/>
              <w:spacing w:before="60" w:after="60"/>
            </w:pPr>
            <w:r>
              <w:t>PDF</w:t>
            </w:r>
            <w:r w:rsidR="002B4A2A" w:rsidRPr="002C2ABF">
              <w:t xml:space="preserve"> document</w:t>
            </w:r>
            <w:r>
              <w:t>.</w:t>
            </w:r>
          </w:p>
        </w:tc>
      </w:tr>
    </w:tbl>
    <w:p w14:paraId="6260EEBF" w14:textId="77777777" w:rsidR="0013421F" w:rsidRPr="009A78CE" w:rsidRDefault="0013421F" w:rsidP="00C458A4">
      <w:pPr>
        <w:rPr>
          <w:bCs/>
          <w:iCs/>
          <w:smallCaps/>
          <w:noProof/>
        </w:rPr>
      </w:pPr>
    </w:p>
    <w:p w14:paraId="3BB40D59" w14:textId="77777777" w:rsidR="00174459" w:rsidRPr="009A78CE" w:rsidRDefault="00174459" w:rsidP="00E847E3">
      <w:pPr>
        <w:pStyle w:val="Footer"/>
        <w:widowControl w:val="0"/>
        <w:tabs>
          <w:tab w:val="clear" w:pos="4320"/>
          <w:tab w:val="clear" w:pos="8640"/>
        </w:tabs>
        <w:rPr>
          <w:bCs/>
          <w:iCs/>
        </w:rPr>
      </w:pPr>
      <w:r w:rsidRPr="009A78CE">
        <w:rPr>
          <w:bCs/>
          <w:iCs/>
        </w:rPr>
        <w:t>Each section must be clearly identified</w:t>
      </w:r>
      <w:r w:rsidR="00FA34F4">
        <w:rPr>
          <w:bCs/>
          <w:iCs/>
        </w:rPr>
        <w:t xml:space="preserve">. </w:t>
      </w:r>
      <w:r w:rsidRPr="009A78CE">
        <w:rPr>
          <w:bCs/>
          <w:iCs/>
        </w:rPr>
        <w:t xml:space="preserve">Sections </w:t>
      </w:r>
      <w:r w:rsidRPr="00FF07D1">
        <w:rPr>
          <w:bCs/>
          <w:i/>
          <w:iCs/>
        </w:rPr>
        <w:t>may not</w:t>
      </w:r>
      <w:r w:rsidRPr="009A78CE">
        <w:rPr>
          <w:bCs/>
          <w:iCs/>
        </w:rPr>
        <w:t xml:space="preserve"> be combined</w:t>
      </w:r>
      <w:r w:rsidR="006F2D93">
        <w:rPr>
          <w:bCs/>
          <w:iCs/>
        </w:rPr>
        <w:t xml:space="preserve">. </w:t>
      </w:r>
      <w:r>
        <w:rPr>
          <w:bCs/>
          <w:iCs/>
        </w:rPr>
        <w:t xml:space="preserve">Reviewers will not consider information requested in one section that is provided in </w:t>
      </w:r>
      <w:r w:rsidR="008E223E">
        <w:rPr>
          <w:bCs/>
          <w:iCs/>
        </w:rPr>
        <w:t>another section.</w:t>
      </w:r>
      <w:r w:rsidR="00FA34F4">
        <w:rPr>
          <w:bCs/>
          <w:iCs/>
        </w:rPr>
        <w:t xml:space="preserve"> </w:t>
      </w:r>
      <w:r w:rsidR="00FA34F4" w:rsidRPr="009A78CE">
        <w:rPr>
          <w:bCs/>
          <w:iCs/>
        </w:rPr>
        <w:t>Incomplete proposals will not be considered.</w:t>
      </w:r>
    </w:p>
    <w:p w14:paraId="0570E1C2" w14:textId="77777777" w:rsidR="00174459" w:rsidRPr="009A78CE" w:rsidRDefault="00174459" w:rsidP="00E847E3">
      <w:pPr>
        <w:pStyle w:val="Footer"/>
        <w:widowControl w:val="0"/>
        <w:tabs>
          <w:tab w:val="clear" w:pos="4320"/>
          <w:tab w:val="clear" w:pos="8640"/>
        </w:tabs>
        <w:rPr>
          <w:bCs/>
          <w:iCs/>
        </w:rPr>
      </w:pPr>
    </w:p>
    <w:p w14:paraId="56917B75" w14:textId="77777777" w:rsidR="005A579F" w:rsidRDefault="005A579F" w:rsidP="00490A37">
      <w:pPr>
        <w:pStyle w:val="Heading2"/>
        <w:rPr>
          <w:szCs w:val="24"/>
        </w:rPr>
      </w:pPr>
      <w:bookmarkStart w:id="72" w:name="_Toc174975950"/>
      <w:r>
        <w:rPr>
          <w:szCs w:val="24"/>
        </w:rPr>
        <w:t>Online Application Submission</w:t>
      </w:r>
      <w:bookmarkEnd w:id="72"/>
    </w:p>
    <w:p w14:paraId="263A293F" w14:textId="77777777" w:rsidR="005A579F" w:rsidRDefault="005A579F" w:rsidP="005A579F">
      <w:pPr>
        <w:ind w:firstLine="720"/>
        <w:rPr>
          <w:color w:val="000000"/>
        </w:rPr>
      </w:pPr>
    </w:p>
    <w:p w14:paraId="204D2563" w14:textId="028EE3C0" w:rsidR="005A579F" w:rsidRPr="00E05B36" w:rsidRDefault="00F767BE" w:rsidP="00B142D5">
      <w:pPr>
        <w:rPr>
          <w:color w:val="000000"/>
        </w:rPr>
      </w:pPr>
      <w:r>
        <w:rPr>
          <w:color w:val="000000"/>
        </w:rPr>
        <w:t>Applications</w:t>
      </w:r>
      <w:r w:rsidR="00B142D5">
        <w:rPr>
          <w:color w:val="000000"/>
        </w:rPr>
        <w:t xml:space="preserve"> must be submitted using the </w:t>
      </w:r>
      <w:hyperlink r:id="rId28" w:history="1">
        <w:r w:rsidR="00B142D5" w:rsidRPr="00C44590">
          <w:rPr>
            <w:rStyle w:val="Hyperlink"/>
          </w:rPr>
          <w:t>online application</w:t>
        </w:r>
      </w:hyperlink>
      <w:r w:rsidR="00B142D5">
        <w:rPr>
          <w:color w:val="000000"/>
        </w:rPr>
        <w:t xml:space="preserve">. </w:t>
      </w:r>
      <w:r w:rsidR="005A579F" w:rsidRPr="00E05B36">
        <w:rPr>
          <w:color w:val="000000"/>
        </w:rPr>
        <w:t>The online submission is organized into two sections</w:t>
      </w:r>
      <w:r w:rsidR="005E6854">
        <w:rPr>
          <w:color w:val="000000"/>
        </w:rPr>
        <w:t>—</w:t>
      </w:r>
      <w:r w:rsidR="005A579F" w:rsidRPr="00E05B36">
        <w:rPr>
          <w:color w:val="000000"/>
        </w:rPr>
        <w:t>Online Forms and Proposal Attachments.</w:t>
      </w:r>
    </w:p>
    <w:p w14:paraId="4AA01617" w14:textId="77777777" w:rsidR="005E6854" w:rsidRDefault="005E6854" w:rsidP="005E6854">
      <w:pPr>
        <w:ind w:firstLine="720"/>
      </w:pPr>
    </w:p>
    <w:p w14:paraId="7A7C4300" w14:textId="6022ADD6" w:rsidR="00BD07C3" w:rsidRDefault="005E6854" w:rsidP="00B142D5">
      <w:r w:rsidRPr="002F11C6">
        <w:t>Provide th</w:t>
      </w:r>
      <w:r w:rsidR="005908FA">
        <w:t xml:space="preserve">e </w:t>
      </w:r>
      <w:r w:rsidRPr="002F11C6">
        <w:t>applicant’s Taxpayer Identification Number (TIN) in the application form</w:t>
      </w:r>
      <w:r w:rsidR="006F2D93">
        <w:t xml:space="preserve">. </w:t>
      </w:r>
      <w:r w:rsidRPr="00B97129">
        <w:t>Applicants should contact their organization’s finance office if they need assistance with these items</w:t>
      </w:r>
      <w:r w:rsidR="006F2D93">
        <w:t xml:space="preserve">. </w:t>
      </w:r>
    </w:p>
    <w:p w14:paraId="0C233E41" w14:textId="77777777" w:rsidR="00DB61BF" w:rsidRPr="00EC3954" w:rsidRDefault="00DB61BF" w:rsidP="00BD07C3">
      <w:pPr>
        <w:ind w:firstLine="720"/>
      </w:pPr>
    </w:p>
    <w:p w14:paraId="3F1802C7" w14:textId="14F370C6" w:rsidR="005A579F" w:rsidRPr="00E44581"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all proposal attachments prior to submitting your application</w:t>
      </w:r>
      <w:r w:rsidR="006F2D93">
        <w:rPr>
          <w:color w:val="000000"/>
        </w:rPr>
        <w:t xml:space="preserve">. </w:t>
      </w:r>
      <w:r w:rsidR="007B1CEB">
        <w:rPr>
          <w:color w:val="000000"/>
        </w:rPr>
        <w:t xml:space="preserve">Verify that all components of the narrative and appendices are included prior to uploading attachments. </w:t>
      </w:r>
      <w:r w:rsidRPr="007A442E">
        <w:rPr>
          <w:color w:val="000000"/>
        </w:rPr>
        <w:t>Follow the directions in each section for savin</w:t>
      </w:r>
      <w:r w:rsidRPr="00E05B36">
        <w:rPr>
          <w:color w:val="000000"/>
        </w:rPr>
        <w:t xml:space="preserve">g the documents and refer to the screenshot on page </w:t>
      </w:r>
      <w:r w:rsidR="00DF2CFC" w:rsidRPr="00C47452">
        <w:rPr>
          <w:color w:val="000000"/>
        </w:rPr>
        <w:t>22</w:t>
      </w:r>
      <w:r w:rsidRPr="00E05B36">
        <w:rPr>
          <w:color w:val="000000"/>
        </w:rPr>
        <w:t xml:space="preserve"> for </w:t>
      </w:r>
      <w:r w:rsidRPr="00E44581">
        <w:rPr>
          <w:color w:val="000000"/>
        </w:rPr>
        <w:t>upload locations.</w:t>
      </w:r>
    </w:p>
    <w:p w14:paraId="172F6ADB" w14:textId="77777777" w:rsidR="005A579F" w:rsidRPr="00E44581" w:rsidRDefault="005A579F" w:rsidP="005A579F"/>
    <w:p w14:paraId="11230FE1" w14:textId="43689DBB" w:rsidR="0013421F" w:rsidRPr="00E44581" w:rsidRDefault="714E23DE" w:rsidP="110EA559">
      <w:pPr>
        <w:pStyle w:val="Heading2"/>
      </w:pPr>
      <w:bookmarkStart w:id="73" w:name="_Toc174975951"/>
      <w:r w:rsidRPr="00E44581">
        <w:t>P</w:t>
      </w:r>
      <w:r w:rsidR="4FF42A3D" w:rsidRPr="00E44581">
        <w:t>rogram</w:t>
      </w:r>
      <w:r w:rsidR="3BC13A45" w:rsidRPr="00E44581">
        <w:t xml:space="preserve"> </w:t>
      </w:r>
      <w:r w:rsidR="00036EAA">
        <w:t>Abstract</w:t>
      </w:r>
      <w:bookmarkEnd w:id="73"/>
    </w:p>
    <w:p w14:paraId="0924E6AF" w14:textId="77777777" w:rsidR="0013421F" w:rsidRPr="00E44581" w:rsidRDefault="0013421F" w:rsidP="00204A29"/>
    <w:p w14:paraId="1834060D" w14:textId="77777777" w:rsidR="00E44581" w:rsidRPr="00E44581" w:rsidRDefault="4FF42A3D" w:rsidP="00E44581">
      <w:r w:rsidRPr="00E44581">
        <w:t xml:space="preserve">In one page, concisely </w:t>
      </w:r>
      <w:r w:rsidR="00E44581" w:rsidRPr="00E44581">
        <w:t xml:space="preserve">include the </w:t>
      </w:r>
      <w:r w:rsidR="53F3A51B" w:rsidRPr="00E44581">
        <w:t xml:space="preserve">following information: </w:t>
      </w:r>
    </w:p>
    <w:p w14:paraId="438318F4" w14:textId="3E8D86E2" w:rsidR="00E44581" w:rsidRPr="00E44581" w:rsidRDefault="53F3A51B" w:rsidP="00F00DD7">
      <w:pPr>
        <w:pStyle w:val="ListParagraph"/>
        <w:numPr>
          <w:ilvl w:val="0"/>
          <w:numId w:val="38"/>
        </w:numPr>
      </w:pPr>
      <w:r w:rsidRPr="00E44581">
        <w:t>A summary of the applicant’s ability to perform the services described in</w:t>
      </w:r>
      <w:r w:rsidR="00036EAA">
        <w:t xml:space="preserve"> the application narrative</w:t>
      </w:r>
      <w:r w:rsidRPr="00E44581">
        <w:t xml:space="preserve"> and a statement that the applicant is willing to perform those services and enter into a grant agreement with </w:t>
      </w:r>
      <w:r w:rsidR="00E44581" w:rsidRPr="00E44581">
        <w:t>SCDE</w:t>
      </w:r>
      <w:r w:rsidRPr="00E44581">
        <w:t xml:space="preserve">. </w:t>
      </w:r>
    </w:p>
    <w:p w14:paraId="77EA3572" w14:textId="77777777" w:rsidR="00E44581" w:rsidRPr="00E44581" w:rsidRDefault="53F3A51B" w:rsidP="00F00DD7">
      <w:pPr>
        <w:pStyle w:val="ListParagraph"/>
        <w:numPr>
          <w:ilvl w:val="0"/>
          <w:numId w:val="38"/>
        </w:numPr>
      </w:pPr>
      <w:r w:rsidRPr="00E44581">
        <w:t xml:space="preserve">Service Area: The location of proposed program delivery with county/counties and zip codes(s). </w:t>
      </w:r>
    </w:p>
    <w:p w14:paraId="579372E7" w14:textId="77777777" w:rsidR="00E44581" w:rsidRPr="00E44581" w:rsidRDefault="53F3A51B" w:rsidP="00F00DD7">
      <w:pPr>
        <w:pStyle w:val="ListParagraph"/>
        <w:numPr>
          <w:ilvl w:val="0"/>
          <w:numId w:val="38"/>
        </w:numPr>
      </w:pPr>
      <w:r w:rsidRPr="00E44581">
        <w:t xml:space="preserve">Curriculum: List of proposed curricula, version, and all support materials to be used for the project. </w:t>
      </w:r>
    </w:p>
    <w:p w14:paraId="043F71B9" w14:textId="77777777" w:rsidR="00E44581" w:rsidRPr="00E44581" w:rsidRDefault="53F3A51B" w:rsidP="00F00DD7">
      <w:pPr>
        <w:pStyle w:val="ListParagraph"/>
        <w:numPr>
          <w:ilvl w:val="0"/>
          <w:numId w:val="38"/>
        </w:numPr>
      </w:pPr>
      <w:r w:rsidRPr="00E44581">
        <w:t xml:space="preserve">Budget amount: requested amount. </w:t>
      </w:r>
    </w:p>
    <w:p w14:paraId="46F35EB4" w14:textId="77777777" w:rsidR="009F43F2" w:rsidRDefault="009F43F2" w:rsidP="005E6854">
      <w:pPr>
        <w:ind w:firstLine="720"/>
      </w:pPr>
    </w:p>
    <w:p w14:paraId="0184F197" w14:textId="2AC5A30A" w:rsidR="009F43F2" w:rsidRDefault="008E223E" w:rsidP="007B1CEB">
      <w:r>
        <w:t>When completed, s</w:t>
      </w:r>
      <w:r w:rsidR="009F43F2" w:rsidRPr="00E05B36">
        <w:t xml:space="preserve">ave </w:t>
      </w:r>
      <w:r w:rsidR="007B1CEB">
        <w:t xml:space="preserve">the </w:t>
      </w:r>
      <w:r w:rsidR="00E44581">
        <w:t>summary</w:t>
      </w:r>
      <w:r w:rsidR="007B1CEB">
        <w:t xml:space="preserve"> </w:t>
      </w:r>
      <w:r w:rsidR="009F43F2" w:rsidRPr="00E05B36">
        <w:t>as a</w:t>
      </w:r>
      <w:r>
        <w:t xml:space="preserve"> </w:t>
      </w:r>
      <w:r w:rsidRPr="008E223E">
        <w:rPr>
          <w:i/>
        </w:rPr>
        <w:t>single</w:t>
      </w:r>
      <w:r w:rsidR="009F43F2" w:rsidRPr="00E05B36">
        <w:t xml:space="preserve"> </w:t>
      </w:r>
      <w:r w:rsidR="005E6854">
        <w:t>PDF</w:t>
      </w:r>
      <w:r w:rsidR="009F43F2" w:rsidRPr="00E05B36">
        <w:t xml:space="preserve"> document to be uploaded </w:t>
      </w:r>
      <w:r w:rsidR="005E6854">
        <w:t xml:space="preserve">as an attachment </w:t>
      </w:r>
      <w:r w:rsidR="009F43F2" w:rsidRPr="00E05B36">
        <w:t>in the online application</w:t>
      </w:r>
      <w:r w:rsidR="007B1CEB">
        <w:t xml:space="preserve"> (see page </w:t>
      </w:r>
      <w:r w:rsidR="00DF2CFC" w:rsidRPr="00C34C89">
        <w:t>22</w:t>
      </w:r>
      <w:r w:rsidR="007B1CEB">
        <w:t>)</w:t>
      </w:r>
      <w:r w:rsidR="009F43F2" w:rsidRPr="00E05B36">
        <w:t>.</w:t>
      </w:r>
    </w:p>
    <w:p w14:paraId="671DEC6F" w14:textId="559F299E" w:rsidR="00036EAA" w:rsidRDefault="00036EAA">
      <w:r>
        <w:br w:type="page"/>
      </w:r>
    </w:p>
    <w:p w14:paraId="5D339A5A" w14:textId="7432BD36" w:rsidR="0013421F" w:rsidRPr="009A78CE" w:rsidRDefault="0013421F" w:rsidP="00C458A4">
      <w:pPr>
        <w:pStyle w:val="Heading2"/>
        <w:rPr>
          <w:szCs w:val="24"/>
        </w:rPr>
      </w:pPr>
      <w:bookmarkStart w:id="74" w:name="_Toc174975952"/>
      <w:r w:rsidRPr="00204679">
        <w:lastRenderedPageBreak/>
        <w:t>Applicat</w:t>
      </w:r>
      <w:r w:rsidR="001F4565" w:rsidRPr="00204679">
        <w:t>ion</w:t>
      </w:r>
      <w:r w:rsidRPr="00204679">
        <w:rPr>
          <w:szCs w:val="24"/>
        </w:rPr>
        <w:t xml:space="preserve"> Narrative</w:t>
      </w:r>
      <w:r w:rsidRPr="009A78CE">
        <w:rPr>
          <w:szCs w:val="24"/>
        </w:rPr>
        <w:t xml:space="preserve"> Content</w:t>
      </w:r>
      <w:bookmarkEnd w:id="74"/>
    </w:p>
    <w:p w14:paraId="1FB54889" w14:textId="77777777" w:rsidR="0013421F" w:rsidRDefault="0013421F" w:rsidP="00C458A4"/>
    <w:p w14:paraId="08AC8172" w14:textId="28B9D8D2" w:rsidR="009F43F2" w:rsidRPr="00E05B36" w:rsidRDefault="009F43F2" w:rsidP="00826C76">
      <w:bookmarkStart w:id="75" w:name="_Toc347497747"/>
      <w:r w:rsidRPr="00E05B36">
        <w:rPr>
          <w:rFonts w:eastAsia="Times"/>
        </w:rPr>
        <w:t>Use the following directions to write the application narrative and o</w:t>
      </w:r>
      <w:bookmarkEnd w:id="75"/>
      <w:r w:rsidRPr="00E05B36">
        <w:t>rganize it into sections following the sequence presented below</w:t>
      </w:r>
      <w:r w:rsidR="006F2D93">
        <w:t xml:space="preserve">. </w:t>
      </w:r>
      <w:r w:rsidRPr="00E05B36">
        <w:t xml:space="preserve">Include a </w:t>
      </w:r>
      <w:r w:rsidR="00524692">
        <w:t>t</w:t>
      </w:r>
      <w:r w:rsidRPr="00E05B36">
        <w:t xml:space="preserve">able of </w:t>
      </w:r>
      <w:r w:rsidR="00524692">
        <w:t>c</w:t>
      </w:r>
      <w:r w:rsidRPr="00E05B36">
        <w:t>ontents as the first page of the narrative (not included in the page limit)</w:t>
      </w:r>
      <w:r w:rsidR="006F2D93">
        <w:t xml:space="preserve">. </w:t>
      </w:r>
      <w:r w:rsidRPr="00E05B36">
        <w:t xml:space="preserve">Do </w:t>
      </w:r>
      <w:r w:rsidRPr="00022C98">
        <w:rPr>
          <w:i/>
        </w:rPr>
        <w:t>not</w:t>
      </w:r>
      <w:r w:rsidRPr="00E05B36">
        <w:t xml:space="preserve"> combine sections</w:t>
      </w:r>
      <w:r w:rsidR="006F2D93">
        <w:t xml:space="preserve">. </w:t>
      </w:r>
      <w:r w:rsidR="005E6854">
        <w:t>Required components must be located in their designated sections in order to be scored.</w:t>
      </w:r>
    </w:p>
    <w:p w14:paraId="5CEEA570" w14:textId="77777777" w:rsidR="009F43F2" w:rsidRPr="00E847E3" w:rsidRDefault="009F43F2" w:rsidP="009F43F2">
      <w:pPr>
        <w:ind w:firstLine="720"/>
        <w:rPr>
          <w:rStyle w:val="Heading2Char"/>
          <w:b w:val="0"/>
        </w:rPr>
      </w:pPr>
      <w:bookmarkStart w:id="76" w:name="_Toc346878527"/>
      <w:bookmarkStart w:id="77" w:name="_Toc347130393"/>
    </w:p>
    <w:p w14:paraId="4A4DAE47" w14:textId="77777777" w:rsidR="009F43F2" w:rsidRPr="00E05B36" w:rsidRDefault="009F43F2" w:rsidP="00826C76">
      <w:bookmarkStart w:id="78" w:name="_Toc347497748"/>
      <w:r w:rsidRPr="00E05B36">
        <w:rPr>
          <w:rFonts w:eastAsia="Times"/>
        </w:rPr>
        <w:t xml:space="preserve">When complete, save the </w:t>
      </w:r>
      <w:r w:rsidR="00022C98">
        <w:rPr>
          <w:rFonts w:eastAsia="Times"/>
        </w:rPr>
        <w:t xml:space="preserve">entire </w:t>
      </w:r>
      <w:r w:rsidRPr="00E05B36">
        <w:rPr>
          <w:rFonts w:eastAsia="Times"/>
        </w:rPr>
        <w:t>narrative as</w:t>
      </w:r>
      <w:bookmarkEnd w:id="76"/>
      <w:bookmarkEnd w:id="77"/>
      <w:bookmarkEnd w:id="78"/>
      <w:r w:rsidRPr="00E05B36">
        <w:rPr>
          <w:rFonts w:eastAsia="Times"/>
        </w:rPr>
        <w:t xml:space="preserve"> </w:t>
      </w:r>
      <w:r w:rsidR="00FA34F4" w:rsidRPr="00FA34F4">
        <w:t>a</w:t>
      </w:r>
      <w:r w:rsidR="007B1CEB">
        <w:rPr>
          <w:i/>
        </w:rPr>
        <w:t xml:space="preserve"> single</w:t>
      </w:r>
      <w:r w:rsidRPr="00E05B36">
        <w:t xml:space="preserve"> </w:t>
      </w:r>
      <w:r w:rsidR="005E6854">
        <w:t>PDF</w:t>
      </w:r>
      <w:r w:rsidRPr="00E05B36">
        <w:t xml:space="preserve"> document to be uploaded into the online application where indica</w:t>
      </w:r>
      <w:r>
        <w:t xml:space="preserve">ted in the </w:t>
      </w:r>
      <w:r w:rsidR="007B1CEB">
        <w:t xml:space="preserve">proposal </w:t>
      </w:r>
      <w:r>
        <w:t>attachments section.</w:t>
      </w:r>
    </w:p>
    <w:p w14:paraId="2123A58C" w14:textId="77777777" w:rsidR="009F43F2" w:rsidRPr="009A78CE" w:rsidRDefault="009F43F2" w:rsidP="00C458A4"/>
    <w:p w14:paraId="61804973" w14:textId="099F80A5" w:rsidR="001E2D28" w:rsidRPr="005908FA" w:rsidRDefault="005908FA" w:rsidP="00F00DD7">
      <w:pPr>
        <w:pStyle w:val="ListParagraph"/>
        <w:numPr>
          <w:ilvl w:val="0"/>
          <w:numId w:val="29"/>
        </w:numPr>
        <w:autoSpaceDE w:val="0"/>
        <w:autoSpaceDN w:val="0"/>
        <w:adjustRightInd w:val="0"/>
        <w:spacing w:after="21"/>
        <w:rPr>
          <w:color w:val="000000"/>
        </w:rPr>
      </w:pPr>
      <w:r>
        <w:rPr>
          <w:color w:val="000000"/>
        </w:rPr>
        <w:t xml:space="preserve">Organizational </w:t>
      </w:r>
      <w:r w:rsidR="00C361D1">
        <w:rPr>
          <w:color w:val="000000"/>
        </w:rPr>
        <w:t>H</w:t>
      </w:r>
      <w:r>
        <w:rPr>
          <w:color w:val="000000"/>
        </w:rPr>
        <w:t>istory</w:t>
      </w:r>
      <w:r w:rsidR="001E2D28" w:rsidRPr="005908FA">
        <w:rPr>
          <w:color w:val="000000"/>
        </w:rPr>
        <w:t xml:space="preserve">, </w:t>
      </w:r>
      <w:r w:rsidR="00C361D1">
        <w:rPr>
          <w:color w:val="000000"/>
        </w:rPr>
        <w:t>E</w:t>
      </w:r>
      <w:r w:rsidR="006C43F5">
        <w:rPr>
          <w:color w:val="000000"/>
        </w:rPr>
        <w:t xml:space="preserve">xperience and </w:t>
      </w:r>
      <w:r w:rsidR="00C361D1">
        <w:rPr>
          <w:color w:val="000000"/>
        </w:rPr>
        <w:t>Q</w:t>
      </w:r>
      <w:r w:rsidR="006C43F5">
        <w:rPr>
          <w:color w:val="000000"/>
        </w:rPr>
        <w:t xml:space="preserve">ualifications </w:t>
      </w:r>
      <w:r w:rsidR="001E2D28" w:rsidRPr="005908FA">
        <w:rPr>
          <w:color w:val="000000"/>
        </w:rPr>
        <w:t>(</w:t>
      </w:r>
      <w:r w:rsidR="00A623A2">
        <w:rPr>
          <w:color w:val="000000"/>
        </w:rPr>
        <w:t xml:space="preserve">maximum of </w:t>
      </w:r>
      <w:r w:rsidR="001E2D28" w:rsidRPr="005908FA">
        <w:rPr>
          <w:color w:val="000000"/>
        </w:rPr>
        <w:t xml:space="preserve">10 </w:t>
      </w:r>
      <w:r w:rsidR="00A623A2">
        <w:rPr>
          <w:color w:val="000000"/>
        </w:rPr>
        <w:t>points</w:t>
      </w:r>
      <w:r w:rsidR="001E2D28" w:rsidRPr="005908FA">
        <w:rPr>
          <w:color w:val="000000"/>
        </w:rPr>
        <w:t>)</w:t>
      </w:r>
    </w:p>
    <w:p w14:paraId="1944C2E7" w14:textId="63814B6E" w:rsidR="001E2D28" w:rsidRPr="005908FA" w:rsidRDefault="3C842B68" w:rsidP="00F00DD7">
      <w:pPr>
        <w:pStyle w:val="ListParagraph"/>
        <w:numPr>
          <w:ilvl w:val="0"/>
          <w:numId w:val="31"/>
        </w:numPr>
        <w:autoSpaceDE w:val="0"/>
        <w:autoSpaceDN w:val="0"/>
        <w:adjustRightInd w:val="0"/>
        <w:spacing w:after="21"/>
        <w:rPr>
          <w:color w:val="000000"/>
        </w:rPr>
      </w:pPr>
      <w:r w:rsidRPr="110EA559">
        <w:rPr>
          <w:color w:val="000000" w:themeColor="text1"/>
        </w:rPr>
        <w:t>Describe the length of time the applicant organization has been in existence and its previous years of experience in serving youth</w:t>
      </w:r>
      <w:r w:rsidR="008A1DE7">
        <w:rPr>
          <w:color w:val="000000" w:themeColor="text1"/>
        </w:rPr>
        <w:t xml:space="preserve">. </w:t>
      </w:r>
      <w:r w:rsidRPr="110EA559">
        <w:rPr>
          <w:color w:val="000000" w:themeColor="text1"/>
        </w:rPr>
        <w:t xml:space="preserve">Include the number of years of experiences using the curriculum for which funding is being applied. </w:t>
      </w:r>
    </w:p>
    <w:p w14:paraId="287EC486" w14:textId="77777777" w:rsidR="00036EAA" w:rsidRDefault="001E2D28" w:rsidP="00F00DD7">
      <w:pPr>
        <w:pStyle w:val="ListParagraph"/>
        <w:numPr>
          <w:ilvl w:val="0"/>
          <w:numId w:val="31"/>
        </w:numPr>
        <w:autoSpaceDE w:val="0"/>
        <w:autoSpaceDN w:val="0"/>
        <w:adjustRightInd w:val="0"/>
        <w:spacing w:after="268"/>
      </w:pPr>
      <w:r w:rsidRPr="005908FA">
        <w:t>List name and version of the curriculum to be u</w:t>
      </w:r>
      <w:r w:rsidR="00A623A2">
        <w:t>s</w:t>
      </w:r>
      <w:r w:rsidRPr="005908FA">
        <w:t xml:space="preserve">ed and describe </w:t>
      </w:r>
      <w:r w:rsidRPr="005908FA">
        <w:rPr>
          <w:b/>
          <w:bCs/>
        </w:rPr>
        <w:t xml:space="preserve">all support materials </w:t>
      </w:r>
      <w:r w:rsidRPr="005908FA">
        <w:t>to be used while implementing Abstinence Until Marriage and/or mentoring program.</w:t>
      </w:r>
    </w:p>
    <w:p w14:paraId="38A7DE69" w14:textId="399E54EB" w:rsidR="00036EAA" w:rsidRDefault="00036EAA" w:rsidP="00F00DD7">
      <w:pPr>
        <w:pStyle w:val="ListParagraph"/>
        <w:numPr>
          <w:ilvl w:val="0"/>
          <w:numId w:val="31"/>
        </w:numPr>
        <w:autoSpaceDE w:val="0"/>
        <w:autoSpaceDN w:val="0"/>
        <w:adjustRightInd w:val="0"/>
        <w:spacing w:after="268"/>
      </w:pPr>
      <w:r>
        <w:t>P</w:t>
      </w:r>
      <w:r w:rsidR="3C842B68">
        <w:t xml:space="preserve">rovide a strong rationale for funding based on sustained and documented history of providing services to youth. </w:t>
      </w:r>
      <w:r>
        <w:t>I</w:t>
      </w:r>
      <w:r w:rsidR="3C842B68">
        <w:t>nclude</w:t>
      </w:r>
      <w:r>
        <w:t xml:space="preserve"> prior g</w:t>
      </w:r>
      <w:r w:rsidR="3C842B68">
        <w:t>rant performance, outcomes, and timely submission of reports.</w:t>
      </w:r>
    </w:p>
    <w:p w14:paraId="6965614F" w14:textId="77777777" w:rsidR="00036EAA" w:rsidRPr="00036EAA" w:rsidRDefault="00036EAA" w:rsidP="00036EAA">
      <w:pPr>
        <w:pStyle w:val="ListParagraph"/>
        <w:autoSpaceDE w:val="0"/>
        <w:autoSpaceDN w:val="0"/>
        <w:adjustRightInd w:val="0"/>
        <w:spacing w:after="268"/>
        <w:ind w:left="1080"/>
      </w:pPr>
    </w:p>
    <w:p w14:paraId="291CC5F0" w14:textId="372E3512" w:rsidR="00285A7E" w:rsidRPr="00C361D1" w:rsidRDefault="00C361D1" w:rsidP="00F00DD7">
      <w:pPr>
        <w:pStyle w:val="ListParagraph"/>
        <w:numPr>
          <w:ilvl w:val="0"/>
          <w:numId w:val="29"/>
        </w:numPr>
        <w:autoSpaceDE w:val="0"/>
        <w:autoSpaceDN w:val="0"/>
        <w:adjustRightInd w:val="0"/>
        <w:rPr>
          <w:color w:val="000000"/>
        </w:rPr>
      </w:pPr>
      <w:r>
        <w:rPr>
          <w:color w:val="000000"/>
        </w:rPr>
        <w:t>Program Description</w:t>
      </w:r>
      <w:r w:rsidR="00285A7E" w:rsidRPr="00C361D1">
        <w:rPr>
          <w:color w:val="000000"/>
        </w:rPr>
        <w:t xml:space="preserve"> (</w:t>
      </w:r>
      <w:r w:rsidR="00A623A2">
        <w:rPr>
          <w:color w:val="000000"/>
        </w:rPr>
        <w:t xml:space="preserve">maximum of </w:t>
      </w:r>
      <w:r w:rsidR="00675386">
        <w:rPr>
          <w:color w:val="000000"/>
        </w:rPr>
        <w:t>3</w:t>
      </w:r>
      <w:r w:rsidR="00A623A2" w:rsidRPr="005908FA">
        <w:rPr>
          <w:color w:val="000000"/>
        </w:rPr>
        <w:t xml:space="preserve">0 </w:t>
      </w:r>
      <w:r w:rsidR="00A623A2">
        <w:rPr>
          <w:color w:val="000000"/>
        </w:rPr>
        <w:t>points</w:t>
      </w:r>
      <w:r w:rsidR="00285A7E" w:rsidRPr="00C361D1">
        <w:rPr>
          <w:color w:val="000000"/>
        </w:rPr>
        <w:t>)</w:t>
      </w:r>
    </w:p>
    <w:p w14:paraId="5FE0DA20" w14:textId="77777777" w:rsidR="00285A7E" w:rsidRPr="005908FA" w:rsidRDefault="00285A7E" w:rsidP="00F00DD7">
      <w:pPr>
        <w:pStyle w:val="ListParagraph"/>
        <w:numPr>
          <w:ilvl w:val="0"/>
          <w:numId w:val="30"/>
        </w:numPr>
        <w:autoSpaceDE w:val="0"/>
        <w:autoSpaceDN w:val="0"/>
        <w:adjustRightInd w:val="0"/>
        <w:spacing w:after="21"/>
        <w:ind w:left="1080"/>
        <w:rPr>
          <w:color w:val="000000"/>
        </w:rPr>
      </w:pPr>
      <w:r w:rsidRPr="005908FA">
        <w:rPr>
          <w:color w:val="000000"/>
        </w:rPr>
        <w:t xml:space="preserve">Describe the ability to begin provision of services within thirty (30) calendar days of grant execution. </w:t>
      </w:r>
    </w:p>
    <w:p w14:paraId="501CF270" w14:textId="669A491D" w:rsidR="00285A7E" w:rsidRPr="005908FA" w:rsidRDefault="00285A7E" w:rsidP="00F00DD7">
      <w:pPr>
        <w:pStyle w:val="ListParagraph"/>
        <w:numPr>
          <w:ilvl w:val="0"/>
          <w:numId w:val="30"/>
        </w:numPr>
        <w:autoSpaceDE w:val="0"/>
        <w:autoSpaceDN w:val="0"/>
        <w:adjustRightInd w:val="0"/>
        <w:spacing w:after="21"/>
        <w:ind w:left="1080"/>
        <w:rPr>
          <w:color w:val="000000"/>
        </w:rPr>
      </w:pPr>
      <w:r w:rsidRPr="005908FA">
        <w:rPr>
          <w:color w:val="000000"/>
        </w:rPr>
        <w:t xml:space="preserve">List and describe the abstinence education program to be provided with abstinence funds and how many youths will be served. </w:t>
      </w:r>
    </w:p>
    <w:p w14:paraId="3D7831EC" w14:textId="47A63659" w:rsidR="00285A7E" w:rsidRPr="00176AF0" w:rsidRDefault="00285A7E" w:rsidP="00F00DD7">
      <w:pPr>
        <w:pStyle w:val="ListParagraph"/>
        <w:numPr>
          <w:ilvl w:val="0"/>
          <w:numId w:val="30"/>
        </w:numPr>
        <w:autoSpaceDE w:val="0"/>
        <w:autoSpaceDN w:val="0"/>
        <w:adjustRightInd w:val="0"/>
        <w:spacing w:after="21"/>
        <w:ind w:left="1080"/>
        <w:rPr>
          <w:color w:val="000000"/>
        </w:rPr>
      </w:pPr>
      <w:r w:rsidRPr="005908FA">
        <w:rPr>
          <w:color w:val="000000"/>
        </w:rPr>
        <w:t xml:space="preserve">Describe the process to be used in providing the Abstinence Until Marriage education program to youth and describe the staffing needed to provide the services described. List the schools, faith-based, and/or other youth-serving community-based organizations with which your agency will collaborate. Explain how formal training is provided to educators on the program’s strategies, approaches, and interventions, including </w:t>
      </w:r>
      <w:r w:rsidRPr="00176AF0">
        <w:rPr>
          <w:color w:val="000000"/>
        </w:rPr>
        <w:t xml:space="preserve">fidelity. This training must be delivered by professionals who can monitor performance and provide follow-up technical assistance. </w:t>
      </w:r>
    </w:p>
    <w:p w14:paraId="47200031" w14:textId="0A241E6C" w:rsidR="00285A7E" w:rsidRPr="00176AF0" w:rsidRDefault="7C88864D" w:rsidP="00F00DD7">
      <w:pPr>
        <w:pStyle w:val="ListParagraph"/>
        <w:numPr>
          <w:ilvl w:val="0"/>
          <w:numId w:val="30"/>
        </w:numPr>
        <w:autoSpaceDE w:val="0"/>
        <w:autoSpaceDN w:val="0"/>
        <w:adjustRightInd w:val="0"/>
        <w:ind w:left="1080"/>
        <w:rPr>
          <w:color w:val="000000"/>
        </w:rPr>
      </w:pPr>
      <w:r w:rsidRPr="00176AF0">
        <w:rPr>
          <w:color w:val="000000" w:themeColor="text1"/>
        </w:rPr>
        <w:t>Describe the method of notifying parents of the youth to be served about the content to be provided and with the opportunity to preview the curriculum and exempt their children from the program if desired.</w:t>
      </w:r>
    </w:p>
    <w:p w14:paraId="1CBC0B8F" w14:textId="299C86FB" w:rsidR="00285A7E" w:rsidRPr="00176AF0" w:rsidRDefault="7C88864D" w:rsidP="00F00DD7">
      <w:pPr>
        <w:pStyle w:val="ListParagraph"/>
        <w:numPr>
          <w:ilvl w:val="0"/>
          <w:numId w:val="30"/>
        </w:numPr>
        <w:autoSpaceDE w:val="0"/>
        <w:autoSpaceDN w:val="0"/>
        <w:adjustRightInd w:val="0"/>
        <w:ind w:left="1080"/>
        <w:rPr>
          <w:color w:val="000000"/>
        </w:rPr>
      </w:pPr>
      <w:r w:rsidRPr="00176AF0">
        <w:rPr>
          <w:color w:val="000000" w:themeColor="text1"/>
        </w:rPr>
        <w:t xml:space="preserve">Describe any training that educator staff will receive </w:t>
      </w:r>
      <w:r w:rsidR="00176AF0" w:rsidRPr="00176AF0">
        <w:rPr>
          <w:color w:val="000000" w:themeColor="text1"/>
        </w:rPr>
        <w:t xml:space="preserve">that </w:t>
      </w:r>
      <w:r w:rsidRPr="00176AF0">
        <w:rPr>
          <w:color w:val="000000" w:themeColor="text1"/>
        </w:rPr>
        <w:t>involves understanding and responding to</w:t>
      </w:r>
      <w:r w:rsidR="00176AF0" w:rsidRPr="00176AF0">
        <w:rPr>
          <w:color w:val="000000" w:themeColor="text1"/>
        </w:rPr>
        <w:t xml:space="preserve"> symptoms of chronic negative behavioral interactions</w:t>
      </w:r>
      <w:r w:rsidRPr="00176AF0">
        <w:rPr>
          <w:color w:val="000000" w:themeColor="text1"/>
        </w:rPr>
        <w:t xml:space="preserve"> and stress, as well as the behavioral and mental health consequences</w:t>
      </w:r>
      <w:r w:rsidR="00176AF0" w:rsidRPr="00176AF0">
        <w:rPr>
          <w:color w:val="000000" w:themeColor="text1"/>
        </w:rPr>
        <w:t>.</w:t>
      </w:r>
    </w:p>
    <w:p w14:paraId="1464078E" w14:textId="77777777" w:rsidR="00285A7E" w:rsidRPr="00452BD7" w:rsidRDefault="00285A7E" w:rsidP="00285A7E">
      <w:pPr>
        <w:autoSpaceDE w:val="0"/>
        <w:autoSpaceDN w:val="0"/>
        <w:adjustRightInd w:val="0"/>
        <w:rPr>
          <w:color w:val="000000"/>
        </w:rPr>
      </w:pPr>
    </w:p>
    <w:p w14:paraId="5C828D68" w14:textId="32B4F5DA" w:rsidR="00285A7E" w:rsidRPr="00452BD7" w:rsidRDefault="00452BD7" w:rsidP="00F00DD7">
      <w:pPr>
        <w:pStyle w:val="ListParagraph"/>
        <w:numPr>
          <w:ilvl w:val="0"/>
          <w:numId w:val="29"/>
        </w:numPr>
        <w:autoSpaceDE w:val="0"/>
        <w:autoSpaceDN w:val="0"/>
        <w:adjustRightInd w:val="0"/>
        <w:rPr>
          <w:color w:val="000000"/>
        </w:rPr>
      </w:pPr>
      <w:r w:rsidRPr="00452BD7">
        <w:rPr>
          <w:color w:val="000000"/>
        </w:rPr>
        <w:t xml:space="preserve">Implementation Plan with Goals and Objectives </w:t>
      </w:r>
      <w:r w:rsidR="00285A7E" w:rsidRPr="00452BD7">
        <w:rPr>
          <w:color w:val="000000"/>
        </w:rPr>
        <w:t>(</w:t>
      </w:r>
      <w:r w:rsidR="00AC3C55">
        <w:rPr>
          <w:color w:val="000000"/>
        </w:rPr>
        <w:t xml:space="preserve">Maximum of </w:t>
      </w:r>
      <w:r w:rsidR="00285A7E" w:rsidRPr="00452BD7">
        <w:rPr>
          <w:color w:val="000000"/>
        </w:rPr>
        <w:t>50</w:t>
      </w:r>
      <w:r w:rsidR="00C260F1">
        <w:rPr>
          <w:color w:val="000000"/>
        </w:rPr>
        <w:t xml:space="preserve"> points</w:t>
      </w:r>
      <w:r w:rsidR="00285A7E" w:rsidRPr="00452BD7">
        <w:rPr>
          <w:color w:val="000000"/>
        </w:rPr>
        <w:t xml:space="preserve">) </w:t>
      </w:r>
    </w:p>
    <w:p w14:paraId="7EA6EC12" w14:textId="77777777" w:rsidR="00285A7E" w:rsidRPr="005908FA" w:rsidRDefault="00285A7E" w:rsidP="00F00DD7">
      <w:pPr>
        <w:pStyle w:val="ListParagraph"/>
        <w:numPr>
          <w:ilvl w:val="0"/>
          <w:numId w:val="32"/>
        </w:numPr>
        <w:autoSpaceDE w:val="0"/>
        <w:autoSpaceDN w:val="0"/>
        <w:adjustRightInd w:val="0"/>
        <w:spacing w:after="21"/>
        <w:rPr>
          <w:color w:val="000000"/>
        </w:rPr>
      </w:pPr>
      <w:r w:rsidRPr="005908FA">
        <w:rPr>
          <w:color w:val="000000"/>
        </w:rPr>
        <w:t xml:space="preserve">Describe how your program will provide abstinence education to youth populations that are high-risk or vulnerable for pregnancies or otherwise have special circumstances. Youth that are the most high-risk or vulnerable for pregnancies include culturally underrepresented youth populations, youth in or aging out of foster </w:t>
      </w:r>
      <w:r w:rsidRPr="005908FA">
        <w:rPr>
          <w:color w:val="000000"/>
        </w:rPr>
        <w:lastRenderedPageBreak/>
        <w:t xml:space="preserve">care or adjudication systems, pregnant or parenting teens and runaway/homeless youth. </w:t>
      </w:r>
    </w:p>
    <w:p w14:paraId="64BB734F" w14:textId="68D67682" w:rsidR="00285A7E" w:rsidRPr="005908FA" w:rsidRDefault="00285A7E" w:rsidP="00F00DD7">
      <w:pPr>
        <w:pStyle w:val="ListParagraph"/>
        <w:numPr>
          <w:ilvl w:val="0"/>
          <w:numId w:val="32"/>
        </w:numPr>
        <w:autoSpaceDE w:val="0"/>
        <w:autoSpaceDN w:val="0"/>
        <w:adjustRightInd w:val="0"/>
        <w:spacing w:after="21"/>
        <w:rPr>
          <w:color w:val="000000"/>
        </w:rPr>
      </w:pPr>
      <w:r w:rsidRPr="005908FA">
        <w:rPr>
          <w:color w:val="000000"/>
        </w:rPr>
        <w:t>Applicants may u</w:t>
      </w:r>
      <w:r w:rsidR="00BB7BA4">
        <w:rPr>
          <w:color w:val="000000"/>
        </w:rPr>
        <w:t>s</w:t>
      </w:r>
      <w:r w:rsidRPr="005908FA">
        <w:rPr>
          <w:color w:val="000000"/>
        </w:rPr>
        <w:t>e a curriculum that is emerging or promising. This is a growing body of literature on effective interventions for reducing teen pregnancy. These interventions range in program models and target populations. Applicants are encouraged to u</w:t>
      </w:r>
      <w:r w:rsidR="00BB7BA4">
        <w:rPr>
          <w:color w:val="000000"/>
        </w:rPr>
        <w:t>s</w:t>
      </w:r>
      <w:r w:rsidRPr="005908FA">
        <w:rPr>
          <w:color w:val="000000"/>
        </w:rPr>
        <w:t xml:space="preserve">e an approach and/or effective strategies that have demonstrated impacts on delaying initiation of sexual activity. </w:t>
      </w:r>
    </w:p>
    <w:p w14:paraId="064398CF" w14:textId="78214B89" w:rsidR="00285A7E" w:rsidRPr="005908FA" w:rsidRDefault="00285A7E" w:rsidP="00F00DD7">
      <w:pPr>
        <w:pStyle w:val="ListParagraph"/>
        <w:numPr>
          <w:ilvl w:val="0"/>
          <w:numId w:val="32"/>
        </w:numPr>
        <w:autoSpaceDE w:val="0"/>
        <w:autoSpaceDN w:val="0"/>
        <w:adjustRightInd w:val="0"/>
        <w:spacing w:after="21"/>
        <w:rPr>
          <w:color w:val="000000"/>
        </w:rPr>
      </w:pPr>
      <w:r w:rsidRPr="005908FA">
        <w:rPr>
          <w:color w:val="000000"/>
        </w:rPr>
        <w:t xml:space="preserve">Describe how harassment based on race, sexual orientation, gender, gender identity (or expression), religion and national origin are prohibited. </w:t>
      </w:r>
    </w:p>
    <w:p w14:paraId="3423F1AE" w14:textId="70D7840E" w:rsidR="00285A7E" w:rsidRPr="005908FA" w:rsidRDefault="00285A7E" w:rsidP="00F00DD7">
      <w:pPr>
        <w:pStyle w:val="ListParagraph"/>
        <w:numPr>
          <w:ilvl w:val="0"/>
          <w:numId w:val="32"/>
        </w:numPr>
        <w:autoSpaceDE w:val="0"/>
        <w:autoSpaceDN w:val="0"/>
        <w:adjustRightInd w:val="0"/>
        <w:spacing w:after="21"/>
        <w:rPr>
          <w:color w:val="000000"/>
        </w:rPr>
      </w:pPr>
      <w:r w:rsidRPr="005908FA">
        <w:rPr>
          <w:color w:val="000000"/>
        </w:rPr>
        <w:t>Describe services that any formal partners will be providing and their role towards accomplishing state objectives. Describe how your organization will collaborate with these partners while providing abstinence education and/or mentoring programs within the area to be served.</w:t>
      </w:r>
    </w:p>
    <w:p w14:paraId="2F7F3A15" w14:textId="4F5FC4F6" w:rsidR="008F11EF" w:rsidRDefault="00285A7E" w:rsidP="00F00DD7">
      <w:pPr>
        <w:pStyle w:val="ListParagraph"/>
        <w:numPr>
          <w:ilvl w:val="0"/>
          <w:numId w:val="32"/>
        </w:numPr>
        <w:autoSpaceDE w:val="0"/>
        <w:autoSpaceDN w:val="0"/>
        <w:adjustRightInd w:val="0"/>
        <w:spacing w:after="21"/>
        <w:rPr>
          <w:color w:val="000000"/>
        </w:rPr>
      </w:pPr>
      <w:r w:rsidRPr="005908FA">
        <w:rPr>
          <w:color w:val="000000"/>
        </w:rPr>
        <w:t>U</w:t>
      </w:r>
      <w:r w:rsidR="00BB7BA4">
        <w:rPr>
          <w:color w:val="000000"/>
        </w:rPr>
        <w:t>s</w:t>
      </w:r>
      <w:r w:rsidRPr="005908FA">
        <w:rPr>
          <w:color w:val="000000"/>
        </w:rPr>
        <w:t xml:space="preserve">e SMART (Specific, Measurable, Achievable, Relevant and Timed) objectives to clearly define goals and </w:t>
      </w:r>
      <w:r w:rsidRPr="0017148A">
        <w:rPr>
          <w:color w:val="000000"/>
        </w:rPr>
        <w:t>objectives based on state</w:t>
      </w:r>
      <w:r w:rsidR="008F11EF" w:rsidRPr="0017148A">
        <w:rPr>
          <w:color w:val="000000"/>
        </w:rPr>
        <w:t>’s</w:t>
      </w:r>
      <w:r w:rsidRPr="0017148A">
        <w:rPr>
          <w:color w:val="000000"/>
        </w:rPr>
        <w:t xml:space="preserve"> objectives</w:t>
      </w:r>
      <w:r w:rsidR="0017148A">
        <w:rPr>
          <w:color w:val="000000"/>
        </w:rPr>
        <w:t xml:space="preserve"> (</w:t>
      </w:r>
      <w:r w:rsidR="0017148A" w:rsidRPr="00C34C89">
        <w:rPr>
          <w:color w:val="000000"/>
        </w:rPr>
        <w:t xml:space="preserve">page </w:t>
      </w:r>
      <w:r w:rsidR="00C34C89">
        <w:rPr>
          <w:color w:val="000000"/>
        </w:rPr>
        <w:t>4</w:t>
      </w:r>
      <w:r w:rsidR="0017148A">
        <w:rPr>
          <w:color w:val="000000"/>
        </w:rPr>
        <w:t>)</w:t>
      </w:r>
      <w:r w:rsidR="008F11EF">
        <w:rPr>
          <w:color w:val="000000"/>
        </w:rPr>
        <w:t>:</w:t>
      </w:r>
    </w:p>
    <w:p w14:paraId="0AA0B28B" w14:textId="2CFA52CB" w:rsidR="008F11EF" w:rsidRDefault="008F11EF" w:rsidP="00F00DD7">
      <w:pPr>
        <w:numPr>
          <w:ilvl w:val="1"/>
          <w:numId w:val="32"/>
        </w:numPr>
        <w:spacing w:before="100" w:beforeAutospacing="1"/>
      </w:pPr>
      <w:r>
        <w:t>By June 30, 2025, a minimum of 200 youth, ages 10-19, will complete an SC Abstinence Until Marriage program in either a community, faith-based or school setting.</w:t>
      </w:r>
    </w:p>
    <w:p w14:paraId="61FB7B52" w14:textId="33AF1958" w:rsidR="00285A7E" w:rsidRPr="008F11EF" w:rsidRDefault="008F11EF" w:rsidP="00F00DD7">
      <w:pPr>
        <w:numPr>
          <w:ilvl w:val="1"/>
          <w:numId w:val="32"/>
        </w:numPr>
        <w:spacing w:before="100" w:beforeAutospacing="1"/>
      </w:pPr>
      <w:r>
        <w:t>By June 30, 2025, a minimum of 125 adults will have received information on SC Abstinence Until Marriage programs and techniques to assist in effectively communicating with youth on sexual health topic.</w:t>
      </w:r>
    </w:p>
    <w:p w14:paraId="07B6F433" w14:textId="4DF7886C" w:rsidR="00285A7E" w:rsidRPr="005908FA" w:rsidRDefault="00285A7E" w:rsidP="00F00DD7">
      <w:pPr>
        <w:pStyle w:val="ListParagraph"/>
        <w:numPr>
          <w:ilvl w:val="0"/>
          <w:numId w:val="32"/>
        </w:numPr>
        <w:autoSpaceDE w:val="0"/>
        <w:autoSpaceDN w:val="0"/>
        <w:adjustRightInd w:val="0"/>
        <w:rPr>
          <w:color w:val="000000"/>
        </w:rPr>
      </w:pPr>
      <w:r w:rsidRPr="005908FA">
        <w:rPr>
          <w:color w:val="000000"/>
        </w:rPr>
        <w:t xml:space="preserve">Describe any potential barriers or problems and how they will be addressed. </w:t>
      </w:r>
    </w:p>
    <w:p w14:paraId="4E941D47" w14:textId="77777777" w:rsidR="00311880" w:rsidRPr="005908FA" w:rsidRDefault="00311880" w:rsidP="00311880">
      <w:pPr>
        <w:autoSpaceDE w:val="0"/>
        <w:autoSpaceDN w:val="0"/>
        <w:adjustRightInd w:val="0"/>
        <w:rPr>
          <w:color w:val="000000"/>
        </w:rPr>
      </w:pPr>
    </w:p>
    <w:p w14:paraId="2D86E0B2" w14:textId="2D14C9FE" w:rsidR="00311880" w:rsidRPr="00452BD7" w:rsidRDefault="00452BD7" w:rsidP="00F00DD7">
      <w:pPr>
        <w:pStyle w:val="ListParagraph"/>
        <w:numPr>
          <w:ilvl w:val="0"/>
          <w:numId w:val="29"/>
        </w:numPr>
        <w:autoSpaceDE w:val="0"/>
        <w:autoSpaceDN w:val="0"/>
        <w:adjustRightInd w:val="0"/>
        <w:spacing w:after="21"/>
        <w:rPr>
          <w:color w:val="000000"/>
        </w:rPr>
      </w:pPr>
      <w:r w:rsidRPr="00452BD7">
        <w:rPr>
          <w:color w:val="000000"/>
        </w:rPr>
        <w:t>Reporting and Evaluation</w:t>
      </w:r>
      <w:r w:rsidR="00311880" w:rsidRPr="00452BD7">
        <w:rPr>
          <w:color w:val="000000"/>
        </w:rPr>
        <w:t xml:space="preserve"> (</w:t>
      </w:r>
      <w:r w:rsidR="00AC3C55">
        <w:rPr>
          <w:color w:val="000000"/>
        </w:rPr>
        <w:t xml:space="preserve">Maximum of </w:t>
      </w:r>
      <w:r w:rsidR="00311880" w:rsidRPr="00452BD7">
        <w:rPr>
          <w:color w:val="000000"/>
        </w:rPr>
        <w:t xml:space="preserve">10 </w:t>
      </w:r>
      <w:r w:rsidR="00220FA0">
        <w:rPr>
          <w:color w:val="000000"/>
        </w:rPr>
        <w:t>points</w:t>
      </w:r>
      <w:r w:rsidR="00311880" w:rsidRPr="00452BD7">
        <w:rPr>
          <w:color w:val="000000"/>
        </w:rPr>
        <w:t>)</w:t>
      </w:r>
    </w:p>
    <w:p w14:paraId="2333FADF" w14:textId="2130D4CE" w:rsidR="00311880" w:rsidRPr="005908FA" w:rsidRDefault="00311880" w:rsidP="00F00DD7">
      <w:pPr>
        <w:pStyle w:val="ListParagraph"/>
        <w:numPr>
          <w:ilvl w:val="1"/>
          <w:numId w:val="29"/>
        </w:numPr>
        <w:autoSpaceDE w:val="0"/>
        <w:autoSpaceDN w:val="0"/>
        <w:adjustRightInd w:val="0"/>
        <w:spacing w:after="21"/>
        <w:ind w:left="1080"/>
        <w:rPr>
          <w:color w:val="000000"/>
        </w:rPr>
      </w:pPr>
      <w:r w:rsidRPr="005908FA">
        <w:rPr>
          <w:color w:val="000000"/>
        </w:rPr>
        <w:t xml:space="preserve">Describe the experience the organization has in record keeping of when and how services are provided and evaluating programs to the target population. </w:t>
      </w:r>
    </w:p>
    <w:p w14:paraId="1C2BFAD4" w14:textId="6960A3CC" w:rsidR="00311880" w:rsidRPr="005908FA" w:rsidRDefault="00311880" w:rsidP="00F00DD7">
      <w:pPr>
        <w:pStyle w:val="ListParagraph"/>
        <w:numPr>
          <w:ilvl w:val="1"/>
          <w:numId w:val="29"/>
        </w:numPr>
        <w:autoSpaceDE w:val="0"/>
        <w:autoSpaceDN w:val="0"/>
        <w:adjustRightInd w:val="0"/>
        <w:ind w:left="1080"/>
        <w:rPr>
          <w:color w:val="000000"/>
        </w:rPr>
      </w:pPr>
      <w:r w:rsidRPr="005908FA">
        <w:rPr>
          <w:color w:val="000000"/>
        </w:rPr>
        <w:t xml:space="preserve">Describe the system your organization will use to collect data on attendance, demographic information of youth served, unduplicated counts of youth and adults served, and success in demonstrating impacts on sexual behaviors of program participants. Include protocols and timelines for data collection. </w:t>
      </w:r>
    </w:p>
    <w:p w14:paraId="46FC146D" w14:textId="77777777" w:rsidR="0013421F" w:rsidRPr="009A78CE" w:rsidRDefault="0013421F" w:rsidP="00821B8E"/>
    <w:p w14:paraId="4FA87E9A" w14:textId="77777777" w:rsidR="0013421F" w:rsidRPr="009A78CE" w:rsidRDefault="0013421F" w:rsidP="00C458A4">
      <w:pPr>
        <w:pStyle w:val="Heading2"/>
        <w:rPr>
          <w:szCs w:val="24"/>
        </w:rPr>
      </w:pPr>
      <w:bookmarkStart w:id="79" w:name="_Toc48698936"/>
      <w:bookmarkStart w:id="80" w:name="_Toc49934188"/>
      <w:bookmarkStart w:id="81" w:name="_Toc50869630"/>
      <w:bookmarkStart w:id="82" w:name="_Toc174975953"/>
      <w:r w:rsidRPr="009A78CE">
        <w:rPr>
          <w:szCs w:val="24"/>
        </w:rPr>
        <w:t>Application Budget</w:t>
      </w:r>
      <w:bookmarkEnd w:id="79"/>
      <w:bookmarkEnd w:id="80"/>
      <w:bookmarkEnd w:id="81"/>
      <w:bookmarkEnd w:id="82"/>
    </w:p>
    <w:p w14:paraId="32C2351D" w14:textId="77777777" w:rsidR="00311880" w:rsidRPr="00311880" w:rsidRDefault="00311880" w:rsidP="00311880">
      <w:pPr>
        <w:autoSpaceDE w:val="0"/>
        <w:autoSpaceDN w:val="0"/>
        <w:adjustRightInd w:val="0"/>
        <w:rPr>
          <w:color w:val="000000"/>
        </w:rPr>
      </w:pPr>
      <w:bookmarkStart w:id="83" w:name="_Toc48698937"/>
      <w:bookmarkStart w:id="84" w:name="_Toc49934189"/>
    </w:p>
    <w:p w14:paraId="572269B9" w14:textId="77777777" w:rsidR="0030090D" w:rsidRPr="009A78CE" w:rsidRDefault="0030090D" w:rsidP="003367D1">
      <w:r w:rsidRPr="00CA4B65">
        <w:t xml:space="preserve">While the budget is assigned </w:t>
      </w:r>
      <w:r w:rsidRPr="00C34C89">
        <w:t>0</w:t>
      </w:r>
      <w:r>
        <w:t xml:space="preserve"> </w:t>
      </w:r>
      <w:r w:rsidRPr="00CA4B65">
        <w:t>points,</w:t>
      </w:r>
      <w:r w:rsidRPr="00A77DE4">
        <w:t xml:space="preserve"> </w:t>
      </w:r>
      <w:r>
        <w:t>t</w:t>
      </w:r>
      <w:r w:rsidRPr="00395D37">
        <w:t>he budget is a critical component of the entire application</w:t>
      </w:r>
      <w:r>
        <w:t xml:space="preserve">. </w:t>
      </w:r>
      <w:r w:rsidRPr="00395D37">
        <w:t>No application with an incomplete budget will be funded.</w:t>
      </w:r>
    </w:p>
    <w:p w14:paraId="5E3EBC64" w14:textId="77777777" w:rsidR="0030090D" w:rsidRDefault="0030090D" w:rsidP="003367D1">
      <w:pPr>
        <w:pStyle w:val="ListParagraph"/>
        <w:ind w:left="360"/>
      </w:pPr>
    </w:p>
    <w:p w14:paraId="3C4E5B04" w14:textId="61E90D0B" w:rsidR="003367D1" w:rsidRDefault="0030090D" w:rsidP="003367D1">
      <w:r w:rsidRPr="00E05B36">
        <w:t xml:space="preserve">The application budget consists of </w:t>
      </w:r>
      <w:r w:rsidRPr="0030090D">
        <w:rPr>
          <w:i/>
        </w:rPr>
        <w:t>two</w:t>
      </w:r>
      <w:r w:rsidRPr="00E05B36">
        <w:t xml:space="preserve"> parts: the </w:t>
      </w:r>
      <w:r>
        <w:t>B</w:t>
      </w:r>
      <w:r w:rsidRPr="00E05B36">
        <w:t xml:space="preserve">udget </w:t>
      </w:r>
      <w:r>
        <w:t>S</w:t>
      </w:r>
      <w:r w:rsidRPr="00E05B36">
        <w:t xml:space="preserve">ummary and </w:t>
      </w:r>
      <w:r>
        <w:t>the B</w:t>
      </w:r>
      <w:r w:rsidRPr="00E05B36">
        <w:t xml:space="preserve">udget </w:t>
      </w:r>
      <w:r>
        <w:t>N</w:t>
      </w:r>
      <w:r w:rsidRPr="00E05B36">
        <w:t>arrative</w:t>
      </w:r>
      <w:r>
        <w:t xml:space="preserve">. </w:t>
      </w:r>
      <w:r w:rsidRPr="00E05B36">
        <w:t>All proposed expenditures for the grant</w:t>
      </w:r>
      <w:r>
        <w:t xml:space="preserve"> funding</w:t>
      </w:r>
      <w:r w:rsidRPr="00E05B36">
        <w:t xml:space="preserve"> period must be </w:t>
      </w:r>
      <w:r w:rsidRPr="0030090D">
        <w:rPr>
          <w:i/>
        </w:rPr>
        <w:t>itemized</w:t>
      </w:r>
      <w:r w:rsidRPr="00E05B36">
        <w:t xml:space="preserve"> in the </w:t>
      </w:r>
      <w:r>
        <w:t>B</w:t>
      </w:r>
      <w:r w:rsidRPr="00E05B36">
        <w:t xml:space="preserve">udget </w:t>
      </w:r>
      <w:r>
        <w:t>S</w:t>
      </w:r>
      <w:r w:rsidRPr="00E05B36">
        <w:t xml:space="preserve">ummary and </w:t>
      </w:r>
      <w:r w:rsidRPr="0030090D">
        <w:rPr>
          <w:i/>
        </w:rPr>
        <w:t xml:space="preserve">detailed </w:t>
      </w:r>
      <w:r w:rsidRPr="00E05B36">
        <w:t xml:space="preserve">in the </w:t>
      </w:r>
      <w:r>
        <w:t>B</w:t>
      </w:r>
      <w:r w:rsidRPr="00E05B36">
        <w:t xml:space="preserve">udget </w:t>
      </w:r>
      <w:r>
        <w:t>N</w:t>
      </w:r>
      <w:r w:rsidRPr="00E05B36">
        <w:t>arrative</w:t>
      </w:r>
      <w:r>
        <w:t xml:space="preserve">. </w:t>
      </w:r>
      <w:r w:rsidRPr="0030090D">
        <w:rPr>
          <w:bCs/>
        </w:rPr>
        <w:t xml:space="preserve">Budget items not explained in the application narrative (see pages </w:t>
      </w:r>
      <w:r w:rsidR="00DF2CFC" w:rsidRPr="00C34C89">
        <w:rPr>
          <w:bCs/>
        </w:rPr>
        <w:t>14</w:t>
      </w:r>
      <w:r w:rsidRPr="00C34C89">
        <w:rPr>
          <w:bCs/>
        </w:rPr>
        <w:t>–</w:t>
      </w:r>
      <w:r w:rsidR="00DF2CFC" w:rsidRPr="00C34C89">
        <w:rPr>
          <w:bCs/>
        </w:rPr>
        <w:t>15</w:t>
      </w:r>
      <w:r w:rsidRPr="0030090D">
        <w:rPr>
          <w:bCs/>
        </w:rPr>
        <w:t xml:space="preserve">) </w:t>
      </w:r>
      <w:r w:rsidRPr="0030090D">
        <w:rPr>
          <w:bCs/>
          <w:i/>
        </w:rPr>
        <w:t>will not</w:t>
      </w:r>
      <w:r w:rsidRPr="0030090D">
        <w:rPr>
          <w:bCs/>
        </w:rPr>
        <w:t xml:space="preserve"> be funded.</w:t>
      </w:r>
    </w:p>
    <w:p w14:paraId="0500B196" w14:textId="77777777" w:rsidR="003367D1" w:rsidRDefault="003367D1" w:rsidP="003367D1"/>
    <w:p w14:paraId="4897E047" w14:textId="25067D46" w:rsidR="004E66B0" w:rsidRPr="003367D1" w:rsidRDefault="00311880" w:rsidP="003367D1">
      <w:r w:rsidRPr="0030090D">
        <w:rPr>
          <w:color w:val="000000"/>
        </w:rPr>
        <w:t>Applicants must develop a twelve-month budget for July 1, 202</w:t>
      </w:r>
      <w:r w:rsidR="00821B8E" w:rsidRPr="0030090D">
        <w:rPr>
          <w:color w:val="000000"/>
        </w:rPr>
        <w:t>4</w:t>
      </w:r>
      <w:r w:rsidR="00AC3C55" w:rsidRPr="0030090D">
        <w:rPr>
          <w:color w:val="000000"/>
        </w:rPr>
        <w:t>–</w:t>
      </w:r>
      <w:r w:rsidRPr="0030090D">
        <w:rPr>
          <w:color w:val="000000"/>
        </w:rPr>
        <w:t>June 30, 202</w:t>
      </w:r>
      <w:r w:rsidR="00821B8E" w:rsidRPr="0030090D">
        <w:rPr>
          <w:color w:val="000000"/>
        </w:rPr>
        <w:t>5</w:t>
      </w:r>
      <w:r w:rsidRPr="0030090D">
        <w:rPr>
          <w:color w:val="000000"/>
        </w:rPr>
        <w:t xml:space="preserve">. The budget must clearly explain how the funds will be used. </w:t>
      </w:r>
    </w:p>
    <w:p w14:paraId="2FF0617B" w14:textId="77777777" w:rsidR="003367D1" w:rsidRDefault="003367D1" w:rsidP="003367D1">
      <w:pPr>
        <w:autoSpaceDE w:val="0"/>
        <w:autoSpaceDN w:val="0"/>
        <w:adjustRightInd w:val="0"/>
        <w:rPr>
          <w:color w:val="000000"/>
        </w:rPr>
      </w:pPr>
    </w:p>
    <w:p w14:paraId="1FFE489D" w14:textId="06A98217" w:rsidR="004E66B0" w:rsidRDefault="00311880" w:rsidP="003367D1">
      <w:pPr>
        <w:autoSpaceDE w:val="0"/>
        <w:autoSpaceDN w:val="0"/>
        <w:adjustRightInd w:val="0"/>
        <w:rPr>
          <w:color w:val="000000"/>
        </w:rPr>
      </w:pPr>
      <w:r w:rsidRPr="0030090D">
        <w:rPr>
          <w:color w:val="000000"/>
        </w:rPr>
        <w:t xml:space="preserve">Applicants must provide detailed narrative justifications for all planned expenditures by budget category. The justification must define all key program personnel by name, position title, </w:t>
      </w:r>
      <w:r w:rsidRPr="0030090D">
        <w:rPr>
          <w:color w:val="000000"/>
        </w:rPr>
        <w:lastRenderedPageBreak/>
        <w:t>qualifications (including education and experience), primary program function, linkage to one or more annual performance objectives, and percentage of time on the project. (see Attachment C for a sample budget summary form and instructions for completing narrative justification).</w:t>
      </w:r>
    </w:p>
    <w:p w14:paraId="08A830E7" w14:textId="77777777" w:rsidR="003367D1" w:rsidRPr="0030090D" w:rsidRDefault="003367D1" w:rsidP="003367D1">
      <w:pPr>
        <w:autoSpaceDE w:val="0"/>
        <w:autoSpaceDN w:val="0"/>
        <w:adjustRightInd w:val="0"/>
        <w:rPr>
          <w:color w:val="000000"/>
        </w:rPr>
      </w:pPr>
    </w:p>
    <w:p w14:paraId="7DCDA379" w14:textId="73642406" w:rsidR="00311880" w:rsidRDefault="00311880" w:rsidP="004E66B0">
      <w:pPr>
        <w:pStyle w:val="ListParagraph"/>
        <w:autoSpaceDE w:val="0"/>
        <w:autoSpaceDN w:val="0"/>
        <w:adjustRightInd w:val="0"/>
        <w:spacing w:after="64"/>
        <w:ind w:left="360"/>
        <w:rPr>
          <w:color w:val="000000"/>
        </w:rPr>
      </w:pPr>
      <w:r w:rsidRPr="004E66B0">
        <w:rPr>
          <w:color w:val="000000"/>
        </w:rPr>
        <w:t xml:space="preserve">Describe how the organization will track program income, revenue, and expenditures. </w:t>
      </w:r>
    </w:p>
    <w:p w14:paraId="5ABA04C0" w14:textId="77777777" w:rsidR="005E6854" w:rsidRPr="00E847E3" w:rsidRDefault="005E6854" w:rsidP="00E847E3">
      <w:pPr>
        <w:pStyle w:val="BodyText"/>
        <w:rPr>
          <w:rFonts w:ascii="Times New Roman" w:hAnsi="Times New Roman"/>
          <w:sz w:val="24"/>
        </w:rPr>
      </w:pPr>
    </w:p>
    <w:p w14:paraId="2D552546" w14:textId="2FED1B49" w:rsidR="005E6854" w:rsidRPr="00E05B36" w:rsidRDefault="005E6854" w:rsidP="00452BD7">
      <w:pPr>
        <w:numPr>
          <w:ilvl w:val="0"/>
          <w:numId w:val="10"/>
        </w:numPr>
        <w:ind w:left="720"/>
      </w:pPr>
      <w:r>
        <w:t>The B</w:t>
      </w:r>
      <w:r w:rsidRPr="005E6854">
        <w:t xml:space="preserve">udget </w:t>
      </w:r>
      <w:r>
        <w:t>S</w:t>
      </w:r>
      <w:r w:rsidRPr="005E6854">
        <w:t>ummary</w:t>
      </w:r>
      <w:r>
        <w:t xml:space="preserve"> </w:t>
      </w:r>
      <w:r w:rsidRPr="00E05B36">
        <w:t xml:space="preserve">is the financial overview </w:t>
      </w:r>
      <w:r w:rsidR="006A7E42">
        <w:t xml:space="preserve">of the grant and must include </w:t>
      </w:r>
      <w:r w:rsidR="006A7E42" w:rsidRPr="006A7E42">
        <w:rPr>
          <w:i/>
        </w:rPr>
        <w:t>all</w:t>
      </w:r>
      <w:r w:rsidR="006A7E42">
        <w:t xml:space="preserve"> proposed expenditures for the project</w:t>
      </w:r>
      <w:r w:rsidR="006F2D93">
        <w:t xml:space="preserve">. </w:t>
      </w:r>
      <w:r w:rsidRPr="00E05B36">
        <w:t xml:space="preserve">Each line item of the </w:t>
      </w:r>
      <w:r w:rsidR="00F1723B">
        <w:t>B</w:t>
      </w:r>
      <w:r w:rsidRPr="00E05B36">
        <w:t xml:space="preserve">udget </w:t>
      </w:r>
      <w:r w:rsidR="00F1723B">
        <w:t>S</w:t>
      </w:r>
      <w:r w:rsidRPr="00E05B36">
        <w:t xml:space="preserve">ummary </w:t>
      </w:r>
      <w:r w:rsidR="00F1723B" w:rsidRPr="00F1723B">
        <w:rPr>
          <w:i/>
        </w:rPr>
        <w:t>must</w:t>
      </w:r>
      <w:r w:rsidR="00F1723B">
        <w:t xml:space="preserve"> </w:t>
      </w:r>
      <w:r w:rsidRPr="00E05B36">
        <w:t xml:space="preserve">correspond to the </w:t>
      </w:r>
      <w:r w:rsidR="006A7E42">
        <w:t>line items</w:t>
      </w:r>
      <w:r w:rsidRPr="00E05B36">
        <w:t xml:space="preserve"> of the </w:t>
      </w:r>
      <w:r w:rsidR="00F1723B">
        <w:t>B</w:t>
      </w:r>
      <w:r w:rsidRPr="00E05B36">
        <w:t xml:space="preserve">udget </w:t>
      </w:r>
      <w:r w:rsidR="00F1723B">
        <w:t>N</w:t>
      </w:r>
      <w:r w:rsidRPr="00E05B36">
        <w:t>arrative (discussed below)</w:t>
      </w:r>
      <w:r w:rsidR="006F2D93">
        <w:t xml:space="preserve">. </w:t>
      </w:r>
      <w:r w:rsidRPr="00E05B36">
        <w:t xml:space="preserve">Provide </w:t>
      </w:r>
      <w:r w:rsidR="005D65D8">
        <w:t xml:space="preserve">the budget details for the </w:t>
      </w:r>
      <w:r w:rsidR="004E66B0">
        <w:t>July 1, 2024</w:t>
      </w:r>
      <w:r w:rsidR="007F4073">
        <w:t>–</w:t>
      </w:r>
      <w:r w:rsidR="004E66B0">
        <w:t xml:space="preserve">June 30, 2025, </w:t>
      </w:r>
      <w:r w:rsidRPr="00E05B36">
        <w:t>in the online application Budget Summary section</w:t>
      </w:r>
      <w:r w:rsidR="006A7E42">
        <w:t xml:space="preserve"> (see screenshot on page </w:t>
      </w:r>
      <w:r w:rsidR="00DF2CFC" w:rsidRPr="00C34C89">
        <w:t>22</w:t>
      </w:r>
      <w:r w:rsidR="006A7E42">
        <w:t>)</w:t>
      </w:r>
      <w:r w:rsidRPr="00E05B36">
        <w:t>.</w:t>
      </w:r>
    </w:p>
    <w:p w14:paraId="73F38566" w14:textId="309CEE8D" w:rsidR="005E6854" w:rsidRDefault="00F1723B" w:rsidP="0030090D">
      <w:pPr>
        <w:numPr>
          <w:ilvl w:val="0"/>
          <w:numId w:val="10"/>
        </w:numPr>
        <w:ind w:left="720"/>
      </w:pPr>
      <w:r>
        <w:t>The</w:t>
      </w:r>
      <w:r w:rsidR="005E6854">
        <w:t xml:space="preserve"> </w:t>
      </w:r>
      <w:r>
        <w:t>B</w:t>
      </w:r>
      <w:r w:rsidR="005E6854">
        <w:t xml:space="preserve">udget </w:t>
      </w:r>
      <w:r>
        <w:t>N</w:t>
      </w:r>
      <w:r w:rsidR="005E6854">
        <w:t xml:space="preserve">arrative </w:t>
      </w:r>
      <w:r w:rsidRPr="4DFA2CAC">
        <w:rPr>
          <w:i/>
          <w:iCs/>
        </w:rPr>
        <w:t>must</w:t>
      </w:r>
      <w:r>
        <w:t xml:space="preserve"> </w:t>
      </w:r>
      <w:r w:rsidR="005E6854">
        <w:t>provide clear evidence that the budget is</w:t>
      </w:r>
      <w:r w:rsidR="006A7E42">
        <w:t xml:space="preserve"> appropriate and </w:t>
      </w:r>
      <w:r w:rsidR="005E6854">
        <w:t>justified based on the needs assessment</w:t>
      </w:r>
      <w:r w:rsidR="006F2D93" w:rsidRPr="4DFA2CAC">
        <w:rPr>
          <w:i/>
          <w:iCs/>
        </w:rPr>
        <w:t xml:space="preserve">. </w:t>
      </w:r>
      <w:r w:rsidR="005E6854">
        <w:t>Use an Excel spreadsheet to</w:t>
      </w:r>
      <w:r w:rsidR="006A7E42">
        <w:t xml:space="preserve"> provide a detailed Budget Narrative that </w:t>
      </w:r>
      <w:r w:rsidR="006A7E42" w:rsidRPr="00D867B0">
        <w:t>includes estimates for matching funds and in-kind contributions, if applicable</w:t>
      </w:r>
      <w:r w:rsidR="006F2D93" w:rsidRPr="00D867B0">
        <w:t>.</w:t>
      </w:r>
      <w:r w:rsidR="0030090D" w:rsidRPr="00D867B0">
        <w:t xml:space="preserve"> </w:t>
      </w:r>
      <w:r w:rsidR="004E11F7" w:rsidRPr="00D867B0">
        <w:t xml:space="preserve">A budget template is available; see </w:t>
      </w:r>
      <w:r w:rsidR="004E11F7" w:rsidRPr="00C34C89">
        <w:t xml:space="preserve">page </w:t>
      </w:r>
      <w:r w:rsidR="00DF2CFC" w:rsidRPr="00C34C89">
        <w:t>36</w:t>
      </w:r>
      <w:r w:rsidR="00DF2CFC" w:rsidRPr="00DF2CFC">
        <w:t xml:space="preserve"> for information</w:t>
      </w:r>
      <w:r w:rsidR="004E11F7" w:rsidRPr="00DF2CFC">
        <w:t>.</w:t>
      </w:r>
      <w:r w:rsidR="004E11F7">
        <w:t xml:space="preserve">  </w:t>
      </w:r>
      <w:r w:rsidR="006A7E42">
        <w:t>S</w:t>
      </w:r>
      <w:r w:rsidR="005E6854">
        <w:t xml:space="preserve">tructure the </w:t>
      </w:r>
      <w:r>
        <w:t>B</w:t>
      </w:r>
      <w:r w:rsidR="005E6854">
        <w:t xml:space="preserve">udget </w:t>
      </w:r>
      <w:r>
        <w:t>N</w:t>
      </w:r>
      <w:r w:rsidR="005E6854">
        <w:t xml:space="preserve">arrative </w:t>
      </w:r>
      <w:r w:rsidR="002D1413">
        <w:t>line</w:t>
      </w:r>
      <w:r w:rsidR="00D42C80">
        <w:t>-</w:t>
      </w:r>
      <w:r w:rsidR="002D1413">
        <w:t xml:space="preserve">item </w:t>
      </w:r>
      <w:r w:rsidR="005E6854">
        <w:t>categories t</w:t>
      </w:r>
      <w:r w:rsidR="006A7E42">
        <w:t>o</w:t>
      </w:r>
      <w:r w:rsidR="005E6854">
        <w:t xml:space="preserve"> parallel the </w:t>
      </w:r>
      <w:r w:rsidR="002D1413">
        <w:t>line</w:t>
      </w:r>
      <w:r w:rsidR="00D42C80">
        <w:t>-</w:t>
      </w:r>
      <w:r w:rsidR="002D1413">
        <w:t xml:space="preserve">item </w:t>
      </w:r>
      <w:r w:rsidR="005E6854">
        <w:t xml:space="preserve">categories of the </w:t>
      </w:r>
      <w:r w:rsidR="002D1413">
        <w:t>B</w:t>
      </w:r>
      <w:r w:rsidR="005E6854">
        <w:t xml:space="preserve">udget </w:t>
      </w:r>
      <w:r w:rsidR="002D1413">
        <w:t>S</w:t>
      </w:r>
      <w:r w:rsidR="005E6854">
        <w:t>ummary</w:t>
      </w:r>
      <w:r w:rsidR="006F2D93">
        <w:t xml:space="preserve">. </w:t>
      </w:r>
      <w:r w:rsidR="004E11F7" w:rsidRPr="4DFA2CAC">
        <w:rPr>
          <w:i/>
          <w:iCs/>
        </w:rPr>
        <w:t>Include all formulas used to calculate each line-item expense</w:t>
      </w:r>
      <w:r w:rsidR="006F2D93">
        <w:t xml:space="preserve">. </w:t>
      </w:r>
      <w:r w:rsidR="004E11F7">
        <w:t xml:space="preserve">This narrative must demonstrate that all expenditures are allowable, reasonable, and allocable; are adequate to support the activities of the project; </w:t>
      </w:r>
      <w:r w:rsidR="005E6854">
        <w:t xml:space="preserve">and directly connect to the </w:t>
      </w:r>
      <w:r w:rsidR="006C450C">
        <w:t xml:space="preserve">goals and objectives in the </w:t>
      </w:r>
      <w:r w:rsidR="004E11F7">
        <w:t>application/</w:t>
      </w:r>
      <w:r w:rsidR="005E6854">
        <w:t>proposal narrative</w:t>
      </w:r>
      <w:r w:rsidR="006F2D93">
        <w:t xml:space="preserve">. </w:t>
      </w:r>
      <w:r w:rsidR="005E6854">
        <w:t xml:space="preserve">When finalized, save the </w:t>
      </w:r>
      <w:r w:rsidR="002D1413">
        <w:t>B</w:t>
      </w:r>
      <w:r w:rsidR="005E6854">
        <w:t xml:space="preserve">udget </w:t>
      </w:r>
      <w:r w:rsidR="002D1413" w:rsidRPr="00D867B0">
        <w:t>N</w:t>
      </w:r>
      <w:r w:rsidR="005E6854" w:rsidRPr="00D867B0">
        <w:t>arrative as an Excel spreadsheet to be uploaded into the online application where indicated.</w:t>
      </w:r>
      <w:bookmarkStart w:id="85" w:name="_Toc48698938"/>
      <w:bookmarkStart w:id="86" w:name="_Toc49934190"/>
      <w:r w:rsidR="0030090D" w:rsidRPr="00D867B0">
        <w:t xml:space="preserve"> </w:t>
      </w:r>
      <w:r w:rsidR="005E6854" w:rsidRPr="00D867B0">
        <w:t>En</w:t>
      </w:r>
      <w:r w:rsidR="005E6854">
        <w:t xml:space="preserve">sure </w:t>
      </w:r>
      <w:r w:rsidR="004E11F7">
        <w:t xml:space="preserve">that </w:t>
      </w:r>
      <w:r w:rsidR="005E6854">
        <w:t>the totals i</w:t>
      </w:r>
      <w:r w:rsidR="005E6854" w:rsidRPr="009A78CE">
        <w:t xml:space="preserve">n the </w:t>
      </w:r>
      <w:r w:rsidR="006C450C">
        <w:t>B</w:t>
      </w:r>
      <w:r w:rsidR="005E6854" w:rsidRPr="009A78CE">
        <w:t xml:space="preserve">udget </w:t>
      </w:r>
      <w:r w:rsidR="006C450C">
        <w:t>S</w:t>
      </w:r>
      <w:r w:rsidR="005E6854">
        <w:t>ummary</w:t>
      </w:r>
      <w:r w:rsidR="005E6854" w:rsidRPr="009A78CE">
        <w:t xml:space="preserve"> equal the totals in the </w:t>
      </w:r>
      <w:r w:rsidR="006C450C">
        <w:t>B</w:t>
      </w:r>
      <w:r w:rsidR="005E6854" w:rsidRPr="009A78CE">
        <w:t xml:space="preserve">udget </w:t>
      </w:r>
      <w:r w:rsidR="006C450C">
        <w:t>N</w:t>
      </w:r>
      <w:r w:rsidR="005E6854" w:rsidRPr="009A78CE">
        <w:t>arrative.</w:t>
      </w:r>
    </w:p>
    <w:p w14:paraId="44E6C33D" w14:textId="77777777" w:rsidR="0030090D" w:rsidRDefault="0030090D" w:rsidP="0030090D">
      <w:pPr>
        <w:ind w:left="360"/>
      </w:pPr>
    </w:p>
    <w:bookmarkEnd w:id="85"/>
    <w:bookmarkEnd w:id="86"/>
    <w:p w14:paraId="6E303588" w14:textId="5B35B8E4" w:rsidR="00554830" w:rsidRPr="00573359" w:rsidRDefault="00554830" w:rsidP="00826C76">
      <w:pPr>
        <w:autoSpaceDE w:val="0"/>
        <w:autoSpaceDN w:val="0"/>
        <w:adjustRightInd w:val="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1BE808B2" w14:textId="77777777" w:rsidR="0030090D" w:rsidRDefault="0030090D" w:rsidP="00554830">
      <w:pPr>
        <w:autoSpaceDE w:val="0"/>
        <w:autoSpaceDN w:val="0"/>
        <w:adjustRightInd w:val="0"/>
      </w:pPr>
    </w:p>
    <w:p w14:paraId="260C6AD7" w14:textId="5E8CD8A7" w:rsidR="00A51E2C" w:rsidRDefault="003469DC" w:rsidP="00554830">
      <w:pPr>
        <w:autoSpaceDE w:val="0"/>
        <w:autoSpaceDN w:val="0"/>
        <w:adjustRightInd w:val="0"/>
      </w:pPr>
      <w:r w:rsidRPr="003469DC">
        <w:rPr>
          <w:u w:val="single"/>
        </w:rPr>
        <w:t>N</w:t>
      </w:r>
      <w:r w:rsidR="00A51E2C" w:rsidRPr="003469DC">
        <w:rPr>
          <w:u w:val="single"/>
        </w:rPr>
        <w:t>ote</w:t>
      </w:r>
      <w:r w:rsidR="00A51E2C">
        <w:t xml:space="preserve">: Reimbursable direct personnel </w:t>
      </w:r>
      <w:r w:rsidR="0030090D">
        <w:t>c</w:t>
      </w:r>
      <w:r w:rsidR="00A51E2C">
        <w:t xml:space="preserve">osts </w:t>
      </w:r>
      <w:r w:rsidR="0030090D">
        <w:t xml:space="preserve">cannot </w:t>
      </w:r>
      <w:r w:rsidR="00A51E2C">
        <w:t xml:space="preserve">exceed 65% of the requested budget. Administration cost cannot exceed 10% of the total </w:t>
      </w:r>
      <w:r w:rsidR="0030090D">
        <w:t xml:space="preserve">requested </w:t>
      </w:r>
      <w:r w:rsidR="00A51E2C">
        <w:t xml:space="preserve">budget. Administration costs are those costs that are not directly related to the scope of work for this grant. Administrative costs include operating and maintain facilities; general administration and general expenses, such as the salaries and expenses of executive officers, personnel administration and accounting; depreciation or use allowances on buildings and equipment; costs of audits (if required); management and oversight activities of specific programs under this contract; development and establishment of reimbursement and accounting systems; and overhead.  </w:t>
      </w:r>
    </w:p>
    <w:p w14:paraId="2FC9A7F0" w14:textId="77777777" w:rsidR="00A51E2C" w:rsidRDefault="00A51E2C" w:rsidP="00554830">
      <w:pPr>
        <w:autoSpaceDE w:val="0"/>
        <w:autoSpaceDN w:val="0"/>
        <w:adjustRightInd w:val="0"/>
        <w:rPr>
          <w:color w:val="000000"/>
        </w:rPr>
      </w:pPr>
    </w:p>
    <w:p w14:paraId="1148E4FA" w14:textId="77777777" w:rsidR="00554830" w:rsidRPr="00573359" w:rsidRDefault="00554830" w:rsidP="00AF200A">
      <w:pPr>
        <w:autoSpaceDE w:val="0"/>
        <w:autoSpaceDN w:val="0"/>
        <w:adjustRightInd w:val="0"/>
        <w:ind w:left="360"/>
        <w:rPr>
          <w:color w:val="000000"/>
          <w:u w:val="single"/>
        </w:rPr>
      </w:pPr>
      <w:r>
        <w:rPr>
          <w:color w:val="000000"/>
          <w:u w:val="single"/>
        </w:rPr>
        <w:t>Salaries/Stipends (100)</w:t>
      </w:r>
    </w:p>
    <w:p w14:paraId="3484F921" w14:textId="2BBF43AB" w:rsidR="00554830" w:rsidRDefault="00554830" w:rsidP="00AF200A">
      <w:pPr>
        <w:autoSpaceDE w:val="0"/>
        <w:autoSpaceDN w:val="0"/>
        <w:adjustRightInd w:val="0"/>
        <w:ind w:left="360"/>
        <w:rPr>
          <w:color w:val="000000"/>
        </w:rPr>
      </w:pPr>
      <w:r w:rsidRPr="00573359">
        <w:rPr>
          <w:color w:val="000000"/>
        </w:rPr>
        <w:t xml:space="preserve">This category includes pay for </w:t>
      </w:r>
      <w:r>
        <w:rPr>
          <w:color w:val="000000"/>
        </w:rPr>
        <w:t>salaries for staff member</w:t>
      </w:r>
      <w:r w:rsidR="00492537">
        <w:rPr>
          <w:color w:val="000000"/>
        </w:rPr>
        <w:t>s</w:t>
      </w:r>
      <w:r w:rsidR="004D1E4B">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6F2D93">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6C562434" w14:textId="77777777" w:rsidR="00554830" w:rsidRDefault="00554830" w:rsidP="00AF200A">
      <w:pPr>
        <w:ind w:left="360"/>
        <w:rPr>
          <w:color w:val="000000"/>
          <w:u w:val="single"/>
        </w:rPr>
      </w:pPr>
    </w:p>
    <w:p w14:paraId="3FB7C817" w14:textId="77777777" w:rsidR="00554830" w:rsidRPr="00573359" w:rsidRDefault="00554830" w:rsidP="00AF200A">
      <w:pPr>
        <w:ind w:left="360"/>
        <w:rPr>
          <w:color w:val="000000"/>
          <w:u w:val="single"/>
        </w:rPr>
      </w:pPr>
      <w:r w:rsidRPr="00573359">
        <w:rPr>
          <w:color w:val="000000"/>
          <w:u w:val="single"/>
        </w:rPr>
        <w:t>Emplo</w:t>
      </w:r>
      <w:r>
        <w:rPr>
          <w:color w:val="000000"/>
          <w:u w:val="single"/>
        </w:rPr>
        <w:t>yee Benefits (200)</w:t>
      </w:r>
    </w:p>
    <w:p w14:paraId="0883F519" w14:textId="77777777" w:rsidR="00554830" w:rsidRDefault="00554830" w:rsidP="00AF200A">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6F2D93">
        <w:rPr>
          <w:color w:val="000000"/>
        </w:rPr>
        <w:t xml:space="preserve">. </w:t>
      </w:r>
      <w:r w:rsidR="004D1E4B">
        <w:rPr>
          <w:color w:val="000000"/>
        </w:rPr>
        <w:t>These costs</w:t>
      </w:r>
      <w:r w:rsidRPr="00573359">
        <w:rPr>
          <w:color w:val="000000"/>
        </w:rPr>
        <w:t xml:space="preserve"> will represent a percentage of the to</w:t>
      </w:r>
      <w:r>
        <w:rPr>
          <w:color w:val="000000"/>
        </w:rPr>
        <w:t>tal in Salaries/Stipends (100).</w:t>
      </w:r>
    </w:p>
    <w:p w14:paraId="495E7249" w14:textId="77777777" w:rsidR="00554830" w:rsidRDefault="00554830" w:rsidP="00554830">
      <w:pPr>
        <w:autoSpaceDE w:val="0"/>
        <w:autoSpaceDN w:val="0"/>
        <w:adjustRightInd w:val="0"/>
        <w:ind w:firstLine="720"/>
        <w:rPr>
          <w:color w:val="000000"/>
        </w:rPr>
      </w:pPr>
    </w:p>
    <w:p w14:paraId="49FDE3C9" w14:textId="77777777" w:rsidR="003367D1" w:rsidRDefault="003367D1">
      <w:pPr>
        <w:rPr>
          <w:color w:val="000000"/>
          <w:u w:val="single"/>
        </w:rPr>
      </w:pPr>
      <w:r>
        <w:rPr>
          <w:color w:val="000000"/>
          <w:u w:val="single"/>
        </w:rPr>
        <w:br w:type="page"/>
      </w:r>
    </w:p>
    <w:p w14:paraId="475328D2" w14:textId="3768C943" w:rsidR="00554830" w:rsidRPr="00573359" w:rsidRDefault="00554830" w:rsidP="00AF200A">
      <w:pPr>
        <w:autoSpaceDE w:val="0"/>
        <w:autoSpaceDN w:val="0"/>
        <w:adjustRightInd w:val="0"/>
        <w:ind w:left="360"/>
        <w:rPr>
          <w:color w:val="000000"/>
          <w:u w:val="single"/>
        </w:rPr>
      </w:pPr>
      <w:r>
        <w:rPr>
          <w:color w:val="000000"/>
          <w:u w:val="single"/>
        </w:rPr>
        <w:lastRenderedPageBreak/>
        <w:t>Purchased Services (300)</w:t>
      </w:r>
    </w:p>
    <w:p w14:paraId="5C51D302" w14:textId="77777777" w:rsidR="00554830" w:rsidRDefault="00554830" w:rsidP="00AF200A">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sidR="006F2D93">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6F2D93">
        <w:rPr>
          <w:color w:val="000000"/>
        </w:rPr>
        <w:t xml:space="preserve">. </w:t>
      </w:r>
      <w:r w:rsidRPr="00573359">
        <w:rPr>
          <w:color w:val="000000"/>
        </w:rPr>
        <w:t>While a product may or may not result from the transaction, the primary reason for the purchase is the service provided</w:t>
      </w:r>
      <w:r w:rsidR="006F2D93">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4A18E1F2" w14:textId="77777777" w:rsidR="00554830" w:rsidRDefault="00554830" w:rsidP="00AF200A">
      <w:pPr>
        <w:autoSpaceDE w:val="0"/>
        <w:autoSpaceDN w:val="0"/>
        <w:adjustRightInd w:val="0"/>
        <w:ind w:left="360" w:firstLine="720"/>
        <w:rPr>
          <w:color w:val="000000"/>
        </w:rPr>
      </w:pPr>
    </w:p>
    <w:p w14:paraId="64DABE95" w14:textId="19115F70" w:rsidR="00E1644F" w:rsidRDefault="00554830" w:rsidP="00F767BE">
      <w:pPr>
        <w:autoSpaceDE w:val="0"/>
        <w:autoSpaceDN w:val="0"/>
        <w:adjustRightInd w:val="0"/>
        <w:ind w:left="360"/>
      </w:pPr>
      <w:r w:rsidRPr="00186A78">
        <w:t>For a grantee</w:t>
      </w:r>
      <w:r w:rsidRPr="00B55AC3">
        <w:t xml:space="preserve"> to pay a vendor with </w:t>
      </w:r>
      <w:r w:rsidR="00F767BE">
        <w:t>g</w:t>
      </w:r>
      <w:r w:rsidRPr="00B55AC3">
        <w:t>ra</w:t>
      </w:r>
      <w:r w:rsidR="00F767BE">
        <w:t>nt</w:t>
      </w:r>
      <w:r w:rsidRPr="00B55AC3">
        <w:t xml:space="preserve"> funds, a contract must be in place</w:t>
      </w:r>
      <w:r w:rsidR="006F2D93">
        <w:t xml:space="preserve">. </w:t>
      </w:r>
      <w:r w:rsidRPr="00B55AC3">
        <w:t>At a minimum, the contract should include the scope of services, the duration of the contract, and the method and amount of payment</w:t>
      </w:r>
      <w:r w:rsidR="00047AF2">
        <w:t>;</w:t>
      </w:r>
      <w:r w:rsidRPr="00B55AC3">
        <w:t xml:space="preserve"> the contract must be executed by both parties</w:t>
      </w:r>
      <w:r w:rsidR="006F2D93">
        <w:t xml:space="preserve">. </w:t>
      </w:r>
      <w:r w:rsidR="00E1644F" w:rsidRPr="00B55AC3">
        <w:t>Consulting/service contracts must be procured in accordance with</w:t>
      </w:r>
      <w:r w:rsidR="00E1644F">
        <w:t xml:space="preserve"> </w:t>
      </w:r>
      <w:hyperlink r:id="rId29" w:history="1">
        <w:r w:rsidR="00E1644F" w:rsidRPr="00E847E3">
          <w:rPr>
            <w:rStyle w:val="Hyperlink"/>
          </w:rPr>
          <w:t>South Carolina Procurement Law</w:t>
        </w:r>
      </w:hyperlink>
      <w:r w:rsidR="00E1644F">
        <w:t>.</w:t>
      </w:r>
    </w:p>
    <w:p w14:paraId="50EA4367" w14:textId="77777777" w:rsidR="00F767BE" w:rsidRDefault="00F767BE" w:rsidP="00AF200A">
      <w:pPr>
        <w:autoSpaceDE w:val="0"/>
        <w:autoSpaceDN w:val="0"/>
        <w:adjustRightInd w:val="0"/>
        <w:ind w:left="360"/>
      </w:pPr>
    </w:p>
    <w:p w14:paraId="237DD6CC" w14:textId="6C76AA53" w:rsidR="00554830" w:rsidRPr="00B55AC3" w:rsidRDefault="00BF0EFC" w:rsidP="00AF200A">
      <w:pPr>
        <w:autoSpaceDE w:val="0"/>
        <w:autoSpaceDN w:val="0"/>
        <w:adjustRightInd w:val="0"/>
        <w:ind w:left="360"/>
      </w:pPr>
      <w:r>
        <w:t>G</w:t>
      </w:r>
      <w:r w:rsidR="00554830">
        <w:t>rantees</w:t>
      </w:r>
      <w:r w:rsidR="00554830" w:rsidRPr="00B55AC3">
        <w:t xml:space="preserve"> must ensure that they do not enter </w:t>
      </w:r>
      <w:r w:rsidR="007B1CEB">
        <w:t xml:space="preserve">into a </w:t>
      </w:r>
      <w:r w:rsidR="00554830" w:rsidRPr="00B55AC3">
        <w:t>contract with any vendor that is debarred, suspended, or ineligible</w:t>
      </w:r>
      <w:r w:rsidR="008D102C">
        <w:t xml:space="preserve"> (i.e., excluded)</w:t>
      </w:r>
      <w:r w:rsidR="00554830" w:rsidRPr="00B55AC3">
        <w:t xml:space="preserve"> for participation in programs by</w:t>
      </w:r>
    </w:p>
    <w:p w14:paraId="246FE250" w14:textId="77777777" w:rsidR="000B78C8" w:rsidRPr="00B55AC3" w:rsidRDefault="000B78C8" w:rsidP="00452BD7">
      <w:pPr>
        <w:pStyle w:val="ListParagraph"/>
        <w:numPr>
          <w:ilvl w:val="0"/>
          <w:numId w:val="12"/>
        </w:numPr>
        <w:ind w:left="1080"/>
        <w:contextualSpacing w:val="0"/>
      </w:pPr>
      <w:r>
        <w:t>c</w:t>
      </w:r>
      <w:r w:rsidRPr="00B55AC3">
        <w:t>hecking the</w:t>
      </w:r>
      <w:r>
        <w:t xml:space="preserve"> E</w:t>
      </w:r>
      <w:r w:rsidRPr="00B55AC3">
        <w:t>xclu</w:t>
      </w:r>
      <w:r>
        <w:t xml:space="preserve">sions </w:t>
      </w:r>
      <w:r w:rsidRPr="00B55AC3">
        <w:t xml:space="preserve">at the federal </w:t>
      </w:r>
      <w:hyperlink r:id="rId30" w:history="1">
        <w:r w:rsidRPr="008D102C">
          <w:rPr>
            <w:rStyle w:val="Hyperlink"/>
          </w:rPr>
          <w:t>SAM</w:t>
        </w:r>
      </w:hyperlink>
      <w:r w:rsidRPr="00B55AC3">
        <w:t xml:space="preserve"> </w:t>
      </w:r>
      <w:r>
        <w:t>W</w:t>
      </w:r>
      <w:r w:rsidRPr="00B55AC3">
        <w:t>eb</w:t>
      </w:r>
      <w:r>
        <w:t xml:space="preserve"> </w:t>
      </w:r>
      <w:r w:rsidRPr="00B55AC3">
        <w:t>site (</w:t>
      </w:r>
      <w:r>
        <w:t>r</w:t>
      </w:r>
      <w:r w:rsidRPr="00B55AC3">
        <w:t xml:space="preserve">eview the </w:t>
      </w:r>
      <w:r w:rsidRPr="001C2010">
        <w:t>Quick Start Guide for Search</w:t>
      </w:r>
      <w:r>
        <w:t xml:space="preserve">ing </w:t>
      </w:r>
      <w:r w:rsidRPr="001C2010">
        <w:t>Exclusions</w:t>
      </w:r>
      <w:r>
        <w:t xml:space="preserve">, </w:t>
      </w:r>
      <w:hyperlink r:id="rId31" w:history="1">
        <w:r w:rsidRPr="001C2010">
          <w:rPr>
            <w:rStyle w:val="Hyperlink"/>
          </w:rPr>
          <w:t>available here</w:t>
        </w:r>
      </w:hyperlink>
      <w:r>
        <w:t>,</w:t>
      </w:r>
      <w:r w:rsidRPr="00B55AC3">
        <w:t xml:space="preserve"> prior to conducting searches</w:t>
      </w:r>
      <w:r>
        <w:t>.</w:t>
      </w:r>
      <w:r w:rsidRPr="00B55AC3">
        <w:t>);</w:t>
      </w:r>
    </w:p>
    <w:p w14:paraId="57908462" w14:textId="77777777" w:rsidR="00554830" w:rsidRPr="00B55AC3" w:rsidRDefault="00554830" w:rsidP="00452BD7">
      <w:pPr>
        <w:pStyle w:val="ListParagraph"/>
        <w:numPr>
          <w:ilvl w:val="0"/>
          <w:numId w:val="12"/>
        </w:numPr>
        <w:ind w:left="1080"/>
        <w:contextualSpacing w:val="0"/>
      </w:pPr>
      <w:r>
        <w:t>c</w:t>
      </w:r>
      <w:r w:rsidRPr="00B55AC3">
        <w:t>ollecting a certification from the vendor and attaching it to the contract; or</w:t>
      </w:r>
    </w:p>
    <w:p w14:paraId="5E338DA0" w14:textId="77777777" w:rsidR="00554830" w:rsidRPr="00B55AC3" w:rsidRDefault="00554830" w:rsidP="00452BD7">
      <w:pPr>
        <w:pStyle w:val="ListParagraph"/>
        <w:numPr>
          <w:ilvl w:val="0"/>
          <w:numId w:val="12"/>
        </w:numPr>
        <w:ind w:left="1080"/>
        <w:contextualSpacing w:val="0"/>
      </w:pPr>
      <w:r>
        <w:t>a</w:t>
      </w:r>
      <w:r w:rsidRPr="00B55AC3">
        <w:t xml:space="preserve">dding a clause or condition to the contract </w:t>
      </w:r>
      <w:r>
        <w:t>that</w:t>
      </w:r>
      <w:r w:rsidRPr="00B55AC3">
        <w:t xml:space="preserve"> indicates the vendor is eligible.</w:t>
      </w:r>
    </w:p>
    <w:p w14:paraId="4F434880" w14:textId="77777777" w:rsidR="00F767BE" w:rsidRDefault="00F767BE" w:rsidP="00AF200A">
      <w:pPr>
        <w:autoSpaceDE w:val="0"/>
        <w:autoSpaceDN w:val="0"/>
        <w:adjustRightInd w:val="0"/>
        <w:ind w:left="360"/>
        <w:rPr>
          <w:color w:val="000000"/>
          <w:u w:val="single"/>
        </w:rPr>
      </w:pPr>
    </w:p>
    <w:p w14:paraId="2796CFFB" w14:textId="6C493356" w:rsidR="00554830" w:rsidRPr="00573359" w:rsidRDefault="00554830" w:rsidP="00AF200A">
      <w:pPr>
        <w:autoSpaceDE w:val="0"/>
        <w:autoSpaceDN w:val="0"/>
        <w:adjustRightInd w:val="0"/>
        <w:ind w:left="360"/>
        <w:rPr>
          <w:color w:val="000000"/>
          <w:u w:val="single"/>
        </w:rPr>
      </w:pPr>
      <w:r w:rsidRPr="00573359">
        <w:rPr>
          <w:color w:val="000000"/>
          <w:u w:val="single"/>
        </w:rPr>
        <w:t>S</w:t>
      </w:r>
      <w:r>
        <w:rPr>
          <w:color w:val="000000"/>
          <w:u w:val="single"/>
        </w:rPr>
        <w:t>upplies and Materials (400)</w:t>
      </w:r>
    </w:p>
    <w:p w14:paraId="5FB5A2AE" w14:textId="77777777" w:rsidR="00554830" w:rsidRDefault="00554830" w:rsidP="00AF200A">
      <w:pPr>
        <w:autoSpaceDE w:val="0"/>
        <w:autoSpaceDN w:val="0"/>
        <w:adjustRightInd w:val="0"/>
        <w:ind w:left="360"/>
        <w:rPr>
          <w:color w:val="000000"/>
        </w:rPr>
      </w:pPr>
      <w:r w:rsidRPr="00573359">
        <w:rPr>
          <w:color w:val="000000"/>
        </w:rPr>
        <w:t>Include the amounts paid for material items of an expendable nature</w:t>
      </w:r>
      <w:r w:rsidR="006F2D93">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sidR="006F2D93">
        <w:rPr>
          <w:color w:val="000000"/>
        </w:rPr>
        <w:t xml:space="preserve">. </w:t>
      </w:r>
      <w:r w:rsidRPr="00573359">
        <w:rPr>
          <w:color w:val="000000"/>
        </w:rPr>
        <w:t xml:space="preserve">Allow for maintenance, repair, and replacement costs over the </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59BD9F61" w14:textId="77777777" w:rsidR="0030090D" w:rsidRPr="00573359" w:rsidRDefault="0030090D" w:rsidP="00AF200A">
      <w:pPr>
        <w:autoSpaceDE w:val="0"/>
        <w:autoSpaceDN w:val="0"/>
        <w:adjustRightInd w:val="0"/>
        <w:ind w:left="360"/>
        <w:rPr>
          <w:color w:val="000000"/>
        </w:rPr>
      </w:pPr>
    </w:p>
    <w:p w14:paraId="5B82F04C" w14:textId="77777777" w:rsidR="00554830" w:rsidRPr="00573359" w:rsidRDefault="00554830" w:rsidP="00AF200A">
      <w:pPr>
        <w:autoSpaceDE w:val="0"/>
        <w:autoSpaceDN w:val="0"/>
        <w:adjustRightInd w:val="0"/>
        <w:ind w:left="360"/>
        <w:rPr>
          <w:color w:val="000000"/>
          <w:u w:val="single"/>
        </w:rPr>
      </w:pPr>
      <w:r>
        <w:rPr>
          <w:color w:val="000000"/>
          <w:u w:val="single"/>
        </w:rPr>
        <w:t>Capital Outlay/Equipment (500)</w:t>
      </w:r>
    </w:p>
    <w:p w14:paraId="494989D9" w14:textId="59D3A9A7" w:rsidR="00554830" w:rsidRDefault="00554830" w:rsidP="00AF200A">
      <w:pPr>
        <w:autoSpaceDE w:val="0"/>
        <w:autoSpaceDN w:val="0"/>
        <w:adjustRightInd w:val="0"/>
        <w:ind w:left="360"/>
        <w:rPr>
          <w:color w:val="000000"/>
        </w:rPr>
      </w:pPr>
      <w:r w:rsidRPr="00573359">
        <w:rPr>
          <w:color w:val="000000"/>
        </w:rPr>
        <w:t xml:space="preserve">Equipment and supplies totaling more than $5,000 per unit are not </w:t>
      </w:r>
      <w:r w:rsidRPr="0092459F">
        <w:rPr>
          <w:color w:val="000000"/>
        </w:rPr>
        <w:t>allowable</w:t>
      </w:r>
      <w:r>
        <w:rPr>
          <w:color w:val="000000"/>
        </w:rPr>
        <w:t xml:space="preserve"> (see part I, section</w:t>
      </w:r>
      <w:r w:rsidRPr="0092459F">
        <w:rPr>
          <w:color w:val="000000"/>
        </w:rPr>
        <w:t xml:space="preserve"> H)</w:t>
      </w:r>
      <w:r w:rsidR="006F2D93">
        <w:rPr>
          <w:color w:val="000000"/>
        </w:rPr>
        <w:t xml:space="preserve">. </w:t>
      </w:r>
      <w:r w:rsidRPr="0092459F">
        <w:rPr>
          <w:color w:val="000000"/>
        </w:rPr>
        <w:t>Itemize furniture, fixtures and equipment that total $5,000 and below per unit under Supplies and Materials</w:t>
      </w:r>
      <w:r w:rsidR="006F2D93">
        <w:rPr>
          <w:color w:val="000000"/>
        </w:rPr>
        <w:t>.</w:t>
      </w:r>
    </w:p>
    <w:p w14:paraId="253A1570" w14:textId="77777777" w:rsidR="00554830" w:rsidRPr="0092459F" w:rsidRDefault="00554830" w:rsidP="00554830">
      <w:pPr>
        <w:autoSpaceDE w:val="0"/>
        <w:autoSpaceDN w:val="0"/>
        <w:adjustRightInd w:val="0"/>
        <w:ind w:firstLine="720"/>
        <w:rPr>
          <w:color w:val="000000"/>
        </w:rPr>
      </w:pPr>
    </w:p>
    <w:p w14:paraId="405527BA" w14:textId="77777777" w:rsidR="00554830" w:rsidRPr="0092459F" w:rsidRDefault="00554830" w:rsidP="00AF200A">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1DE1F3B2" w14:textId="77777777" w:rsidR="00554830" w:rsidRDefault="00554830" w:rsidP="00AF200A">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6945CA02" w14:textId="5F1DBE51" w:rsidR="00AF200A" w:rsidRDefault="00AF200A">
      <w:pPr>
        <w:rPr>
          <w:color w:val="000000"/>
          <w:u w:val="single"/>
        </w:rPr>
      </w:pPr>
    </w:p>
    <w:p w14:paraId="3563A305" w14:textId="77777777" w:rsidR="00554830" w:rsidRPr="0092459F" w:rsidRDefault="00554830" w:rsidP="00AF200A">
      <w:pPr>
        <w:autoSpaceDE w:val="0"/>
        <w:autoSpaceDN w:val="0"/>
        <w:adjustRightInd w:val="0"/>
        <w:ind w:left="360"/>
        <w:rPr>
          <w:color w:val="000000"/>
          <w:u w:val="single"/>
        </w:rPr>
      </w:pPr>
      <w:r w:rsidRPr="0092459F">
        <w:rPr>
          <w:color w:val="000000"/>
          <w:u w:val="single"/>
        </w:rPr>
        <w:t>Indi</w:t>
      </w:r>
      <w:r>
        <w:rPr>
          <w:color w:val="000000"/>
          <w:u w:val="single"/>
        </w:rPr>
        <w:t>rect Costs (700)</w:t>
      </w:r>
    </w:p>
    <w:p w14:paraId="4A71B515" w14:textId="7CBA82A9" w:rsidR="00554830" w:rsidRPr="00D071B1" w:rsidRDefault="00B7689E" w:rsidP="00AF200A">
      <w:pPr>
        <w:ind w:left="360"/>
        <w:rPr>
          <w:color w:val="000000"/>
        </w:rPr>
      </w:pPr>
      <w:r w:rsidRPr="00F767BE">
        <w:rPr>
          <w:color w:val="000000"/>
        </w:rPr>
        <w:t>Indirect costs are not allowed.</w:t>
      </w:r>
    </w:p>
    <w:p w14:paraId="522E4443" w14:textId="77777777" w:rsidR="004A51D9" w:rsidRDefault="004A51D9" w:rsidP="00501ACB">
      <w:pPr>
        <w:ind w:left="720"/>
        <w:rPr>
          <w:color w:val="000000"/>
        </w:rPr>
      </w:pPr>
      <w:bookmarkStart w:id="87" w:name="_Toc48698939"/>
      <w:bookmarkStart w:id="88" w:name="_Toc49934191"/>
      <w:bookmarkStart w:id="89" w:name="_Toc50869631"/>
      <w:bookmarkEnd w:id="83"/>
      <w:bookmarkEnd w:id="84"/>
    </w:p>
    <w:p w14:paraId="53FDA810" w14:textId="77777777" w:rsidR="004A51D9" w:rsidRPr="00B7689E" w:rsidRDefault="004A51D9" w:rsidP="00BF2D43">
      <w:r>
        <w:t>The SCDE reserves the right to disqualify, disallow, and negotiate costs associated with any line item proposed in the budget</w:t>
      </w:r>
      <w:r w:rsidR="006F2D93">
        <w:t xml:space="preserve">. </w:t>
      </w:r>
      <w:r>
        <w:t xml:space="preserve">If any line item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452552F7" w14:textId="77777777" w:rsidR="00554830" w:rsidRPr="00B7689E" w:rsidRDefault="00554830" w:rsidP="00501ACB">
      <w:pPr>
        <w:tabs>
          <w:tab w:val="left" w:pos="540"/>
        </w:tabs>
        <w:ind w:left="720"/>
      </w:pPr>
    </w:p>
    <w:p w14:paraId="6CD707C1" w14:textId="77777777" w:rsidR="00231497" w:rsidRDefault="00231497" w:rsidP="003632FA">
      <w:pPr>
        <w:pStyle w:val="Heading2"/>
        <w:rPr>
          <w:szCs w:val="24"/>
        </w:rPr>
      </w:pPr>
      <w:bookmarkStart w:id="90" w:name="_Toc174975954"/>
      <w:r>
        <w:rPr>
          <w:szCs w:val="24"/>
        </w:rPr>
        <w:lastRenderedPageBreak/>
        <w:t>Appendices</w:t>
      </w:r>
      <w:bookmarkEnd w:id="90"/>
    </w:p>
    <w:p w14:paraId="1051657C" w14:textId="77777777" w:rsidR="000C6F44" w:rsidRDefault="000C6F44" w:rsidP="00231497">
      <w:pPr>
        <w:ind w:firstLine="720"/>
        <w:rPr>
          <w:highlight w:val="lightGray"/>
        </w:rPr>
      </w:pPr>
    </w:p>
    <w:p w14:paraId="1DAF0EF4" w14:textId="7507338C" w:rsidR="00231497" w:rsidRDefault="00231497" w:rsidP="00501ACB">
      <w:r w:rsidRPr="007F6C3D">
        <w:t xml:space="preserve">All </w:t>
      </w:r>
      <w:r w:rsidR="00F33B63">
        <w:t xml:space="preserve">items </w:t>
      </w:r>
      <w:r w:rsidRPr="007F6C3D">
        <w:t xml:space="preserve">of the appendices must be scanned into </w:t>
      </w:r>
      <w:r w:rsidR="00F33B63" w:rsidRPr="00F33B63">
        <w:t xml:space="preserve">a </w:t>
      </w:r>
      <w:r w:rsidR="00F33B63">
        <w:rPr>
          <w:i/>
        </w:rPr>
        <w:t>single</w:t>
      </w:r>
      <w:r w:rsidRPr="007F6C3D">
        <w:t xml:space="preserve"> </w:t>
      </w:r>
      <w:r w:rsidR="00C9138B">
        <w:t>PDF</w:t>
      </w:r>
      <w:r w:rsidRPr="007F6C3D">
        <w:t xml:space="preserve"> document to be uploaded into the online application where indicated</w:t>
      </w:r>
      <w:r w:rsidR="00F33B63">
        <w:t xml:space="preserve"> on page </w:t>
      </w:r>
      <w:r w:rsidR="00082E5E" w:rsidRPr="00E3630B">
        <w:t>22</w:t>
      </w:r>
      <w:r w:rsidRPr="007F6C3D">
        <w:t>.</w:t>
      </w:r>
    </w:p>
    <w:p w14:paraId="388A8633" w14:textId="77777777" w:rsidR="00B7689E" w:rsidRPr="00E97B73" w:rsidRDefault="00B7689E" w:rsidP="00501ACB">
      <w:pPr>
        <w:rPr>
          <w:highlight w:val="lightGray"/>
          <w:u w:val="single"/>
        </w:rPr>
      </w:pPr>
    </w:p>
    <w:p w14:paraId="4E12B1D0" w14:textId="77777777" w:rsidR="00231497" w:rsidRPr="007F6C3D" w:rsidRDefault="00231497" w:rsidP="00501ACB">
      <w:pPr>
        <w:ind w:left="360"/>
        <w:rPr>
          <w:u w:val="single"/>
        </w:rPr>
      </w:pPr>
      <w:bookmarkStart w:id="91" w:name="_Toc294164227"/>
      <w:bookmarkStart w:id="92" w:name="_Toc322013002"/>
      <w:bookmarkStart w:id="93" w:name="_Toc350151157"/>
      <w:bookmarkStart w:id="94" w:name="_Toc354136125"/>
      <w:bookmarkStart w:id="95" w:name="_Toc368579100"/>
      <w:bookmarkStart w:id="96" w:name="_Toc368654007"/>
      <w:bookmarkStart w:id="97" w:name="_Toc369251633"/>
      <w:r w:rsidRPr="007F6C3D">
        <w:rPr>
          <w:u w:val="single"/>
        </w:rPr>
        <w:t>Certification Signature Page</w:t>
      </w:r>
      <w:bookmarkEnd w:id="91"/>
      <w:bookmarkEnd w:id="92"/>
      <w:bookmarkEnd w:id="93"/>
      <w:bookmarkEnd w:id="94"/>
      <w:bookmarkEnd w:id="95"/>
      <w:bookmarkEnd w:id="96"/>
      <w:bookmarkEnd w:id="97"/>
    </w:p>
    <w:p w14:paraId="3E3C6535" w14:textId="70208F8D" w:rsidR="000C6F44" w:rsidRDefault="00231497" w:rsidP="00501ACB">
      <w:pPr>
        <w:ind w:left="360"/>
      </w:pPr>
      <w:r w:rsidRPr="007F6C3D">
        <w:t>Print the</w:t>
      </w:r>
      <w:r w:rsidR="00F33B63">
        <w:t xml:space="preserve"> Certification Signature Page (see </w:t>
      </w:r>
      <w:r w:rsidR="004347D9">
        <w:t xml:space="preserve">page </w:t>
      </w:r>
      <w:r w:rsidR="00082E5E" w:rsidRPr="00E3630B">
        <w:t>31</w:t>
      </w:r>
      <w:r w:rsidRPr="007F6C3D">
        <w:t>) and obtain the appropriate signatures</w:t>
      </w:r>
      <w:r w:rsidR="006F2D93">
        <w:t xml:space="preserve">. </w:t>
      </w:r>
      <w:r w:rsidR="0040690B">
        <w:t>T</w:t>
      </w:r>
      <w:r w:rsidRPr="007F6C3D">
        <w:t xml:space="preserve">his form includes the certification of the SCDE’s </w:t>
      </w:r>
      <w:r w:rsidR="00492FE2">
        <w:t xml:space="preserve">Assurances and </w:t>
      </w:r>
      <w:r w:rsidRPr="007F6C3D">
        <w:t xml:space="preserve">Terms and Conditions </w:t>
      </w:r>
      <w:r w:rsidR="00A50BC4">
        <w:t xml:space="preserve">for State Awards </w:t>
      </w:r>
      <w:r w:rsidR="000C6F44" w:rsidRPr="0092459F">
        <w:t>and any applicable program-related conditions conveyed in this RFP</w:t>
      </w:r>
      <w:r w:rsidR="006F2D93">
        <w:t xml:space="preserve">. </w:t>
      </w:r>
      <w:r w:rsidR="000C6F44">
        <w:t>T</w:t>
      </w:r>
      <w:r w:rsidRPr="007F6C3D">
        <w:t xml:space="preserve">hose </w:t>
      </w:r>
      <w:r w:rsidR="00F33B63">
        <w:t xml:space="preserve">documents </w:t>
      </w:r>
      <w:r w:rsidRPr="007F6C3D">
        <w:t>are not required to be included in the applicant’s proposal submission</w:t>
      </w:r>
      <w:r w:rsidR="006F2D93">
        <w:t xml:space="preserve">. </w:t>
      </w:r>
      <w:r w:rsidRPr="007F6C3D">
        <w:t xml:space="preserve">However, retain the copy included in this RFP for your records and ensure that </w:t>
      </w:r>
      <w:r w:rsidR="000C6F44">
        <w:t>the</w:t>
      </w:r>
      <w:r w:rsidRPr="007F6C3D">
        <w:t xml:space="preserve"> signator</w:t>
      </w:r>
      <w:r w:rsidR="000C6F44">
        <w:t>ies</w:t>
      </w:r>
      <w:r w:rsidRPr="007F6C3D">
        <w:t xml:space="preserve"> </w:t>
      </w:r>
      <w:r w:rsidR="000C6F44">
        <w:t xml:space="preserve">and partner organizations </w:t>
      </w:r>
      <w:r w:rsidRPr="007F6C3D">
        <w:t>ha</w:t>
      </w:r>
      <w:r w:rsidR="000C6F44">
        <w:t>ve</w:t>
      </w:r>
      <w:r w:rsidRPr="007F6C3D">
        <w:t xml:space="preserve"> </w:t>
      </w:r>
      <w:r w:rsidR="000C6F44">
        <w:t>c</w:t>
      </w:r>
      <w:r w:rsidRPr="007F6C3D">
        <w:t>op</w:t>
      </w:r>
      <w:r w:rsidR="000C6F44">
        <w:t>ies of each document.</w:t>
      </w:r>
    </w:p>
    <w:p w14:paraId="2E038AA1" w14:textId="77777777" w:rsidR="000C6F44" w:rsidRDefault="000C6F44" w:rsidP="00501ACB">
      <w:pPr>
        <w:ind w:left="360" w:firstLine="720"/>
      </w:pPr>
    </w:p>
    <w:p w14:paraId="58EA1D4D" w14:textId="77777777" w:rsidR="00231497" w:rsidRDefault="00231497" w:rsidP="00501ACB">
      <w:pPr>
        <w:ind w:left="360"/>
      </w:pPr>
      <w:r w:rsidRPr="007F6C3D">
        <w:t xml:space="preserve">By signing the Certification Signature Page, the signatories assure that they will comply with all the </w:t>
      </w:r>
      <w:r w:rsidR="000C6F44">
        <w:t xml:space="preserve">assurance and </w:t>
      </w:r>
      <w:r w:rsidRPr="007F6C3D">
        <w:t xml:space="preserve">terms and conditions for the </w:t>
      </w:r>
      <w:r w:rsidR="000C6F44">
        <w:t>project/</w:t>
      </w:r>
      <w:r w:rsidRPr="007F6C3D">
        <w:t>program</w:t>
      </w:r>
      <w:r w:rsidR="006F2D93">
        <w:t xml:space="preserve">. </w:t>
      </w:r>
      <w:r w:rsidR="000C6F44" w:rsidRPr="00560246">
        <w:rPr>
          <w:i/>
        </w:rPr>
        <w:t>All</w:t>
      </w:r>
      <w:r w:rsidR="000C6F44">
        <w:t xml:space="preserve"> signatories </w:t>
      </w:r>
      <w:r w:rsidR="000C6F44" w:rsidRPr="00560246">
        <w:rPr>
          <w:i/>
        </w:rPr>
        <w:t>must</w:t>
      </w:r>
      <w:r w:rsidR="000C6F44">
        <w:t xml:space="preserve"> understand that they are signing a document that is </w:t>
      </w:r>
      <w:r w:rsidR="000C6F44" w:rsidRPr="00560246">
        <w:rPr>
          <w:i/>
        </w:rPr>
        <w:t>legally</w:t>
      </w:r>
      <w:r w:rsidR="000C6F44">
        <w:rPr>
          <w:i/>
        </w:rPr>
        <w:t xml:space="preserve"> </w:t>
      </w:r>
      <w:r w:rsidR="000C6F44" w:rsidRPr="00560246">
        <w:rPr>
          <w:i/>
        </w:rPr>
        <w:t>binding</w:t>
      </w:r>
      <w:r w:rsidR="000C6F44">
        <w:t xml:space="preserve"> in the event a grant is awarded</w:t>
      </w:r>
      <w:r w:rsidR="006F2D93">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p>
    <w:p w14:paraId="4617DC49" w14:textId="77777777" w:rsidR="003B4579" w:rsidRDefault="003B4579" w:rsidP="0040690B">
      <w:pPr>
        <w:autoSpaceDE w:val="0"/>
        <w:autoSpaceDN w:val="0"/>
        <w:adjustRightInd w:val="0"/>
        <w:ind w:left="360"/>
        <w:rPr>
          <w:color w:val="000000"/>
          <w:u w:val="single"/>
        </w:rPr>
      </w:pPr>
      <w:bookmarkStart w:id="98" w:name="_Toc354136126"/>
      <w:bookmarkStart w:id="99" w:name="_Toc368579101"/>
      <w:bookmarkStart w:id="100" w:name="_Toc368654008"/>
      <w:bookmarkStart w:id="101" w:name="_Toc369251634"/>
    </w:p>
    <w:p w14:paraId="5D2F448D" w14:textId="2FED8519" w:rsidR="0040690B" w:rsidRPr="00573824" w:rsidRDefault="0040690B" w:rsidP="0040690B">
      <w:pPr>
        <w:autoSpaceDE w:val="0"/>
        <w:autoSpaceDN w:val="0"/>
        <w:adjustRightInd w:val="0"/>
        <w:ind w:left="360"/>
        <w:rPr>
          <w:color w:val="000000"/>
          <w:u w:val="single"/>
        </w:rPr>
      </w:pPr>
      <w:r>
        <w:rPr>
          <w:color w:val="000000"/>
          <w:u w:val="single"/>
        </w:rPr>
        <w:t xml:space="preserve">Request for </w:t>
      </w:r>
      <w:r w:rsidRPr="00573824">
        <w:rPr>
          <w:color w:val="000000"/>
          <w:u w:val="single"/>
        </w:rPr>
        <w:t>Tax</w:t>
      </w:r>
      <w:r>
        <w:rPr>
          <w:color w:val="000000"/>
          <w:u w:val="single"/>
        </w:rPr>
        <w:t xml:space="preserve">payer </w:t>
      </w:r>
      <w:r w:rsidRPr="00573824">
        <w:rPr>
          <w:color w:val="000000"/>
          <w:u w:val="single"/>
        </w:rPr>
        <w:t>Identification Number and Certification</w:t>
      </w:r>
      <w:r>
        <w:rPr>
          <w:color w:val="000000"/>
          <w:u w:val="single"/>
        </w:rPr>
        <w:t xml:space="preserve"> (W-9)</w:t>
      </w:r>
    </w:p>
    <w:p w14:paraId="7965CE74" w14:textId="51836467" w:rsidR="0040690B" w:rsidRPr="00573824" w:rsidRDefault="007B353C" w:rsidP="0040690B">
      <w:pPr>
        <w:ind w:left="360"/>
        <w:rPr>
          <w:bCs/>
        </w:rPr>
      </w:pPr>
      <w:r>
        <w:t>C</w:t>
      </w:r>
      <w:r w:rsidR="0040690B" w:rsidRPr="00573824">
        <w:t xml:space="preserve">omplete the W-9 </w:t>
      </w:r>
      <w:r w:rsidR="0040690B">
        <w:t xml:space="preserve">Request for </w:t>
      </w:r>
      <w:hyperlink r:id="rId32" w:history="1">
        <w:r w:rsidR="0040690B" w:rsidRPr="00E847E3">
          <w:rPr>
            <w:rStyle w:val="Hyperlink"/>
          </w:rPr>
          <w:t>Taxpayer Identification Number and Certification</w:t>
        </w:r>
      </w:hyperlink>
      <w:r w:rsidR="0040690B" w:rsidRPr="00573824">
        <w:t xml:space="preserve"> form (</w:t>
      </w:r>
      <w:r>
        <w:t xml:space="preserve">sample </w:t>
      </w:r>
      <w:r w:rsidR="0040690B" w:rsidRPr="00573824">
        <w:t xml:space="preserve">located </w:t>
      </w:r>
      <w:r w:rsidR="0040690B">
        <w:t xml:space="preserve">on page </w:t>
      </w:r>
      <w:r w:rsidR="00082E5E" w:rsidRPr="00E3630B">
        <w:t>37</w:t>
      </w:r>
      <w:r w:rsidR="0040690B" w:rsidRPr="00573824">
        <w:t xml:space="preserve">) </w:t>
      </w:r>
      <w:r w:rsidR="0040690B" w:rsidRPr="00573824">
        <w:rPr>
          <w:bCs/>
        </w:rPr>
        <w:t xml:space="preserve">for </w:t>
      </w:r>
      <w:r w:rsidR="0040690B">
        <w:rPr>
          <w:bCs/>
        </w:rPr>
        <w:t>the primary applicant organization</w:t>
      </w:r>
      <w:r>
        <w:rPr>
          <w:bCs/>
        </w:rPr>
        <w:t xml:space="preserve"> f</w:t>
      </w:r>
      <w:r>
        <w:rPr>
          <w:rFonts w:eastAsia="Calibri"/>
        </w:rPr>
        <w:t xml:space="preserve">or inclusion in the </w:t>
      </w:r>
      <w:r w:rsidR="0040690B" w:rsidRPr="007F6C3D">
        <w:t xml:space="preserve">application </w:t>
      </w:r>
      <w:r>
        <w:t>attachments</w:t>
      </w:r>
      <w:r w:rsidR="0040690B">
        <w:t>.</w:t>
      </w:r>
    </w:p>
    <w:p w14:paraId="51AE344C" w14:textId="77777777" w:rsidR="0040690B" w:rsidRPr="00573824" w:rsidRDefault="0040690B" w:rsidP="0040690B">
      <w:pPr>
        <w:rPr>
          <w:bCs/>
        </w:rPr>
      </w:pPr>
    </w:p>
    <w:p w14:paraId="5B8B2039" w14:textId="159FA18A" w:rsidR="001E42FC" w:rsidRPr="003367D1" w:rsidRDefault="001E42FC" w:rsidP="001E42FC">
      <w:pPr>
        <w:autoSpaceDE w:val="0"/>
        <w:autoSpaceDN w:val="0"/>
        <w:adjustRightInd w:val="0"/>
        <w:ind w:left="360"/>
        <w:rPr>
          <w:u w:val="single"/>
        </w:rPr>
      </w:pPr>
      <w:r w:rsidRPr="003367D1">
        <w:rPr>
          <w:u w:val="single"/>
        </w:rPr>
        <w:t>Certificate of Existence</w:t>
      </w:r>
    </w:p>
    <w:p w14:paraId="2E77F135" w14:textId="285DBC58" w:rsidR="00A623A2" w:rsidRPr="005908FA" w:rsidRDefault="00A623A2" w:rsidP="001E42FC">
      <w:pPr>
        <w:autoSpaceDE w:val="0"/>
        <w:autoSpaceDN w:val="0"/>
        <w:adjustRightInd w:val="0"/>
        <w:spacing w:after="268"/>
        <w:ind w:left="360"/>
      </w:pPr>
      <w:r w:rsidRPr="007D0554">
        <w:t xml:space="preserve">Provide a current Certificate of Existence, also known as a Certificate of Good Standing, from the </w:t>
      </w:r>
      <w:r w:rsidR="001E42FC" w:rsidRPr="007D0554">
        <w:t xml:space="preserve">South Carolina </w:t>
      </w:r>
      <w:r w:rsidRPr="007D0554">
        <w:t xml:space="preserve">Secretary of State. This certificate states that an entity is in good standing with the Secretary of State’s Office, and has, to the best of the Secretary of State’s knowledge, filed all required tax returns with the Department of Revenue. The Certificate </w:t>
      </w:r>
      <w:r w:rsidR="003367D1" w:rsidRPr="007D0554">
        <w:t>can be requested through the Business Entities Online Document Request system (</w:t>
      </w:r>
      <w:hyperlink r:id="rId33" w:history="1">
        <w:r w:rsidR="003367D1" w:rsidRPr="007D0554">
          <w:rPr>
            <w:rStyle w:val="Hyperlink"/>
          </w:rPr>
          <w:t>https://businessfilings.sc.gov/businessfiling</w:t>
        </w:r>
      </w:hyperlink>
      <w:r w:rsidR="003367D1" w:rsidRPr="007D0554">
        <w:t>)</w:t>
      </w:r>
    </w:p>
    <w:p w14:paraId="7E7BCC71" w14:textId="77777777" w:rsidR="00E64D40" w:rsidRPr="007F6C3D" w:rsidRDefault="00E64D40" w:rsidP="00742AF0">
      <w:pPr>
        <w:ind w:left="360"/>
        <w:rPr>
          <w:u w:val="single"/>
        </w:rPr>
      </w:pPr>
      <w:bookmarkStart w:id="102" w:name="_Toc322013003"/>
      <w:bookmarkStart w:id="103" w:name="_Toc350151158"/>
      <w:bookmarkStart w:id="104" w:name="_Toc354136127"/>
      <w:bookmarkStart w:id="105" w:name="_Toc368579102"/>
      <w:bookmarkStart w:id="106" w:name="_Toc368654009"/>
      <w:bookmarkStart w:id="107" w:name="_Toc369251635"/>
      <w:r w:rsidRPr="007F6C3D">
        <w:rPr>
          <w:u w:val="single"/>
        </w:rPr>
        <w:t xml:space="preserve">Résumés of </w:t>
      </w:r>
      <w:r>
        <w:rPr>
          <w:u w:val="single"/>
        </w:rPr>
        <w:t>P</w:t>
      </w:r>
      <w:r w:rsidRPr="007F6C3D">
        <w:rPr>
          <w:u w:val="single"/>
        </w:rPr>
        <w:t xml:space="preserve">roject </w:t>
      </w:r>
      <w:r>
        <w:rPr>
          <w:u w:val="single"/>
        </w:rPr>
        <w:t>D</w:t>
      </w:r>
      <w:r w:rsidRPr="007F6C3D">
        <w:rPr>
          <w:u w:val="single"/>
        </w:rPr>
        <w:t>irector</w:t>
      </w:r>
      <w:r>
        <w:rPr>
          <w:u w:val="single"/>
        </w:rPr>
        <w:t>/Grant Manager</w:t>
      </w:r>
      <w:r w:rsidRPr="007F6C3D">
        <w:rPr>
          <w:u w:val="single"/>
        </w:rPr>
        <w:t xml:space="preserve"> and </w:t>
      </w:r>
      <w:r>
        <w:rPr>
          <w:u w:val="single"/>
        </w:rPr>
        <w:t>K</w:t>
      </w:r>
      <w:r w:rsidRPr="007F6C3D">
        <w:rPr>
          <w:u w:val="single"/>
        </w:rPr>
        <w:t xml:space="preserve">ey </w:t>
      </w:r>
      <w:r>
        <w:rPr>
          <w:u w:val="single"/>
        </w:rPr>
        <w:t>P</w:t>
      </w:r>
      <w:r w:rsidRPr="007F6C3D">
        <w:rPr>
          <w:u w:val="single"/>
        </w:rPr>
        <w:t>ersonnel</w:t>
      </w:r>
      <w:bookmarkEnd w:id="102"/>
      <w:bookmarkEnd w:id="103"/>
      <w:bookmarkEnd w:id="104"/>
      <w:bookmarkEnd w:id="105"/>
      <w:bookmarkEnd w:id="106"/>
      <w:bookmarkEnd w:id="107"/>
    </w:p>
    <w:p w14:paraId="6E5EF4D9" w14:textId="399DC3F8" w:rsidR="00E64D40" w:rsidRDefault="00E64D40" w:rsidP="00742AF0">
      <w:pPr>
        <w:ind w:left="360"/>
      </w:pPr>
      <w:r w:rsidRPr="007F6C3D">
        <w:t>Include a résumé or vita for the project director</w:t>
      </w:r>
      <w:r>
        <w:t>/grant manager</w:t>
      </w:r>
      <w:r w:rsidR="006F2D93">
        <w:t xml:space="preserve">. </w:t>
      </w:r>
      <w:r w:rsidRPr="007F6C3D">
        <w:t>For any other key personnel to be involved in this program, include a résumé, vita, or a paragraph summary.</w:t>
      </w:r>
    </w:p>
    <w:p w14:paraId="4BE414F4" w14:textId="77777777" w:rsidR="00E64D40" w:rsidRPr="009E2E1A" w:rsidRDefault="00E64D40" w:rsidP="00E64D40">
      <w:pPr>
        <w:tabs>
          <w:tab w:val="num" w:pos="360"/>
        </w:tabs>
        <w:ind w:firstLine="720"/>
      </w:pPr>
    </w:p>
    <w:p w14:paraId="0804B2AE" w14:textId="66C6D1BF" w:rsidR="00585334" w:rsidRDefault="00585334" w:rsidP="00742AF0">
      <w:pPr>
        <w:autoSpaceDE w:val="0"/>
        <w:autoSpaceDN w:val="0"/>
        <w:adjustRightInd w:val="0"/>
        <w:ind w:left="360"/>
        <w:rPr>
          <w:color w:val="000000"/>
          <w:u w:val="single"/>
        </w:rPr>
      </w:pPr>
      <w:r>
        <w:rPr>
          <w:color w:val="000000"/>
          <w:u w:val="single"/>
        </w:rPr>
        <w:t>Memorandums of Agreement</w:t>
      </w:r>
      <w:r w:rsidR="008514F7">
        <w:rPr>
          <w:color w:val="000000"/>
          <w:u w:val="single"/>
        </w:rPr>
        <w:t>, if</w:t>
      </w:r>
      <w:r w:rsidRPr="008514F7">
        <w:rPr>
          <w:color w:val="000000"/>
          <w:u w:val="single"/>
        </w:rPr>
        <w:t xml:space="preserve"> applicable</w:t>
      </w:r>
    </w:p>
    <w:p w14:paraId="37476F1D" w14:textId="5CB5F6FA" w:rsidR="00585334" w:rsidRDefault="00585334" w:rsidP="00742AF0">
      <w:pPr>
        <w:autoSpaceDE w:val="0"/>
        <w:autoSpaceDN w:val="0"/>
        <w:adjustRightInd w:val="0"/>
        <w:ind w:left="360"/>
        <w:rPr>
          <w:color w:val="000000"/>
        </w:rPr>
      </w:pPr>
      <w:r>
        <w:rPr>
          <w:color w:val="000000"/>
        </w:rPr>
        <w:t xml:space="preserve">Include a copy of all memorandums of agreement (MOAs) </w:t>
      </w:r>
      <w:r w:rsidRPr="008514F7">
        <w:rPr>
          <w:color w:val="000000"/>
        </w:rPr>
        <w:t>for the proposed program</w:t>
      </w:r>
      <w:r w:rsidR="006F2D93" w:rsidRPr="008514F7">
        <w:rPr>
          <w:color w:val="000000"/>
        </w:rPr>
        <w:t xml:space="preserve">. </w:t>
      </w:r>
      <w:r w:rsidRPr="008514F7">
        <w:rPr>
          <w:color w:val="000000"/>
        </w:rPr>
        <w:t>The MOA must articulate the role, scope of services, in-kind contributions, and funding to be provided by each collaborative partner</w:t>
      </w:r>
      <w:r w:rsidR="006F2D93" w:rsidRPr="008514F7">
        <w:rPr>
          <w:color w:val="000000"/>
        </w:rPr>
        <w:t xml:space="preserve">. </w:t>
      </w:r>
      <w:r w:rsidRPr="008514F7">
        <w:rPr>
          <w:color w:val="000000"/>
        </w:rPr>
        <w:t>The authorized officials of each partnering organization must sign an MOA regarding the proposed partnership(s</w:t>
      </w:r>
      <w:r>
        <w:rPr>
          <w:color w:val="000000"/>
        </w:rPr>
        <w:t>)</w:t>
      </w:r>
      <w:r w:rsidR="006F2D93">
        <w:rPr>
          <w:color w:val="000000"/>
        </w:rPr>
        <w:t xml:space="preserve">. </w:t>
      </w:r>
      <w:r>
        <w:rPr>
          <w:color w:val="000000"/>
        </w:rPr>
        <w:t>Applicants and partners are urged to develop one clear, specific MOA when possible.</w:t>
      </w:r>
    </w:p>
    <w:bookmarkEnd w:id="98"/>
    <w:bookmarkEnd w:id="99"/>
    <w:bookmarkEnd w:id="100"/>
    <w:bookmarkEnd w:id="101"/>
    <w:p w14:paraId="4A7E8453" w14:textId="77777777" w:rsidR="00E64D40" w:rsidRDefault="00E64D40" w:rsidP="00742AF0">
      <w:pPr>
        <w:ind w:left="360"/>
        <w:rPr>
          <w:bCs/>
          <w:u w:val="single"/>
        </w:rPr>
      </w:pPr>
    </w:p>
    <w:p w14:paraId="0C0D3E7D" w14:textId="77777777" w:rsidR="00D80F5F" w:rsidRDefault="00D80F5F">
      <w:pPr>
        <w:rPr>
          <w:bCs/>
          <w:u w:val="single"/>
        </w:rPr>
      </w:pPr>
      <w:r>
        <w:rPr>
          <w:bCs/>
          <w:u w:val="single"/>
        </w:rPr>
        <w:br w:type="page"/>
      </w:r>
    </w:p>
    <w:p w14:paraId="5753C290" w14:textId="512ED0CE" w:rsidR="008514F7" w:rsidRDefault="00E64D40" w:rsidP="00742AF0">
      <w:pPr>
        <w:ind w:left="360"/>
      </w:pPr>
      <w:r w:rsidRPr="00944FA6">
        <w:rPr>
          <w:bCs/>
          <w:u w:val="single"/>
        </w:rPr>
        <w:lastRenderedPageBreak/>
        <w:t>Letter</w:t>
      </w:r>
      <w:r>
        <w:rPr>
          <w:bCs/>
          <w:u w:val="single"/>
        </w:rPr>
        <w:t>s</w:t>
      </w:r>
      <w:r w:rsidRPr="00944FA6">
        <w:rPr>
          <w:bCs/>
          <w:u w:val="single"/>
        </w:rPr>
        <w:t xml:space="preserve"> of Support </w:t>
      </w:r>
      <w:r w:rsidR="008514F7" w:rsidRPr="008514F7">
        <w:rPr>
          <w:u w:val="single"/>
        </w:rPr>
        <w:t>for School-based Activities</w:t>
      </w:r>
      <w:r w:rsidR="008514F7">
        <w:rPr>
          <w:color w:val="000000"/>
          <w:u w:val="single"/>
        </w:rPr>
        <w:t>, if</w:t>
      </w:r>
      <w:r w:rsidR="008514F7" w:rsidRPr="008514F7">
        <w:rPr>
          <w:color w:val="000000"/>
          <w:u w:val="single"/>
        </w:rPr>
        <w:t xml:space="preserve"> applicable</w:t>
      </w:r>
      <w:r w:rsidR="008514F7">
        <w:t xml:space="preserve"> </w:t>
      </w:r>
    </w:p>
    <w:p w14:paraId="16695AC8" w14:textId="3A338C40" w:rsidR="00E64D40" w:rsidRPr="00CD1256" w:rsidRDefault="00742AF0" w:rsidP="00742AF0">
      <w:pPr>
        <w:ind w:left="360"/>
      </w:pPr>
      <w:r>
        <w:t>P</w:t>
      </w:r>
      <w:r w:rsidR="00E64D40" w:rsidRPr="00944FA6">
        <w:t xml:space="preserve">rovide a letter of support from </w:t>
      </w:r>
      <w:r w:rsidR="008514F7">
        <w:t xml:space="preserve">the </w:t>
      </w:r>
      <w:r w:rsidR="001E42FC">
        <w:t xml:space="preserve">superintendent of the </w:t>
      </w:r>
      <w:r w:rsidR="008514F7">
        <w:t>applicable school district if the proposed project will provide school-based activities</w:t>
      </w:r>
      <w:r w:rsidR="00E64D40" w:rsidRPr="00944FA6">
        <w:t>.</w:t>
      </w:r>
      <w:r w:rsidR="001E42FC">
        <w:t xml:space="preserve"> Ensure the letter references the applicant’s compliance with the South Carolina Comprehensive Health</w:t>
      </w:r>
      <w:r w:rsidR="00D80F5F">
        <w:t xml:space="preserve"> Education</w:t>
      </w:r>
      <w:r w:rsidR="001E42FC">
        <w:t xml:space="preserve"> Act.</w:t>
      </w:r>
    </w:p>
    <w:p w14:paraId="62CC73B6" w14:textId="77777777" w:rsidR="00231497" w:rsidRDefault="00231497" w:rsidP="00742AF0">
      <w:pPr>
        <w:ind w:left="360"/>
      </w:pPr>
    </w:p>
    <w:p w14:paraId="1CE2E13C" w14:textId="77777777" w:rsidR="00C66658" w:rsidRDefault="00231497" w:rsidP="00E847E3">
      <w:pPr>
        <w:pStyle w:val="Heading2"/>
        <w:tabs>
          <w:tab w:val="clear" w:pos="360"/>
        </w:tabs>
        <w:rPr>
          <w:szCs w:val="24"/>
        </w:rPr>
      </w:pPr>
      <w:bookmarkStart w:id="108" w:name="_Toc174975955"/>
      <w:r>
        <w:rPr>
          <w:szCs w:val="24"/>
        </w:rPr>
        <w:t>D</w:t>
      </w:r>
      <w:r w:rsidR="00C66658" w:rsidRPr="009A78CE">
        <w:rPr>
          <w:szCs w:val="24"/>
        </w:rPr>
        <w:t>eadline and Submission Procedures</w:t>
      </w:r>
      <w:bookmarkEnd w:id="108"/>
    </w:p>
    <w:p w14:paraId="46E78EA4" w14:textId="77777777" w:rsidR="00742AF0" w:rsidRDefault="00742AF0" w:rsidP="00742AF0">
      <w:pPr>
        <w:rPr>
          <w:highlight w:val="lightGray"/>
        </w:rPr>
      </w:pPr>
    </w:p>
    <w:p w14:paraId="4BCEEF41" w14:textId="5AE60FA1" w:rsidR="00C66658" w:rsidRDefault="00C66658" w:rsidP="00452BD7">
      <w:pPr>
        <w:widowControl w:val="0"/>
        <w:numPr>
          <w:ilvl w:val="0"/>
          <w:numId w:val="11"/>
        </w:numPr>
        <w:spacing w:before="120"/>
      </w:pPr>
      <w:r w:rsidRPr="00E05B36">
        <w:t xml:space="preserve">Applications </w:t>
      </w:r>
      <w:r w:rsidRPr="00FE53DF">
        <w:rPr>
          <w:i/>
        </w:rPr>
        <w:t>must</w:t>
      </w:r>
      <w:r w:rsidRPr="00E05B36">
        <w:t xml:space="preserve"> be</w:t>
      </w:r>
      <w:r>
        <w:t xml:space="preserve"> </w:t>
      </w:r>
      <w:r w:rsidRPr="00FE53DF">
        <w:t>submitted</w:t>
      </w:r>
      <w:r w:rsidR="00742AF0">
        <w:t xml:space="preserve"> </w:t>
      </w:r>
      <w:hyperlink r:id="rId34" w:history="1">
        <w:r w:rsidR="00742AF0" w:rsidRPr="00DA1A55">
          <w:rPr>
            <w:rStyle w:val="Hyperlink"/>
          </w:rPr>
          <w:t>online</w:t>
        </w:r>
      </w:hyperlink>
      <w:r w:rsidR="00742AF0">
        <w:t xml:space="preserve"> using the online application form </w:t>
      </w:r>
      <w:r w:rsidR="003946DE">
        <w:t>before</w:t>
      </w:r>
      <w:r w:rsidR="0056730F" w:rsidRPr="00697415">
        <w:rPr>
          <w:b/>
          <w:bCs/>
        </w:rPr>
        <w:t xml:space="preserve"> 5:00 p.m.</w:t>
      </w:r>
      <w:r w:rsidR="0056730F" w:rsidRPr="00697415">
        <w:t xml:space="preserve"> </w:t>
      </w:r>
      <w:r w:rsidR="003946DE">
        <w:t xml:space="preserve">on </w:t>
      </w:r>
      <w:r w:rsidR="0056730F" w:rsidRPr="00697415">
        <w:rPr>
          <w:b/>
          <w:bCs/>
        </w:rPr>
        <w:t>September 23, 2024</w:t>
      </w:r>
      <w:r w:rsidRPr="00E05B36">
        <w:t>.</w:t>
      </w:r>
    </w:p>
    <w:p w14:paraId="5CBD5B64" w14:textId="77777777" w:rsidR="003946DE" w:rsidRDefault="003946DE" w:rsidP="00452BD7">
      <w:pPr>
        <w:widowControl w:val="0"/>
        <w:numPr>
          <w:ilvl w:val="0"/>
          <w:numId w:val="11"/>
        </w:numPr>
        <w:spacing w:before="120"/>
      </w:pPr>
      <w:r w:rsidRPr="009A78CE">
        <w:t xml:space="preserve">Only applications that adhere to </w:t>
      </w:r>
      <w:r w:rsidRPr="00FE53DF">
        <w:rPr>
          <w:i/>
        </w:rPr>
        <w:t>all</w:t>
      </w:r>
      <w:r w:rsidRPr="009A78CE">
        <w:t xml:space="preserve"> of the guidelines and directions</w:t>
      </w:r>
      <w:r>
        <w:t xml:space="preserve"> set forth in this RFP</w:t>
      </w:r>
      <w:r w:rsidRPr="009A78CE">
        <w:t xml:space="preserve"> will be review</w:t>
      </w:r>
      <w:r>
        <w:t>ed and considered for funding.</w:t>
      </w:r>
    </w:p>
    <w:p w14:paraId="6767EFCE" w14:textId="1292E423" w:rsidR="00362052" w:rsidRDefault="00362052" w:rsidP="00452BD7">
      <w:pPr>
        <w:widowControl w:val="0"/>
        <w:numPr>
          <w:ilvl w:val="0"/>
          <w:numId w:val="11"/>
        </w:numPr>
        <w:spacing w:before="120"/>
      </w:pPr>
      <w:r>
        <w:t>No hard copy applications will be accepted</w:t>
      </w:r>
      <w:r w:rsidR="006F2D93">
        <w:t xml:space="preserve">. </w:t>
      </w:r>
      <w:r>
        <w:t xml:space="preserve">Applications delivered by hand, postal mail, </w:t>
      </w:r>
      <w:r w:rsidR="003568F6">
        <w:t>email</w:t>
      </w:r>
      <w:r>
        <w:t xml:space="preserve">, or fax </w:t>
      </w:r>
      <w:r w:rsidRPr="00FE53DF">
        <w:rPr>
          <w:i/>
        </w:rPr>
        <w:t>will not</w:t>
      </w:r>
      <w:r>
        <w:t xml:space="preserve"> be accepted.</w:t>
      </w:r>
    </w:p>
    <w:p w14:paraId="1967A1EE" w14:textId="77777777" w:rsidR="00C66658" w:rsidRDefault="00C66658" w:rsidP="00452BD7">
      <w:pPr>
        <w:widowControl w:val="0"/>
        <w:numPr>
          <w:ilvl w:val="0"/>
          <w:numId w:val="11"/>
        </w:numPr>
        <w:spacing w:before="120"/>
      </w:pPr>
      <w:r>
        <w:t>Applications must originate from the applicant</w:t>
      </w:r>
      <w:r w:rsidR="006F2D93">
        <w:t xml:space="preserve">. </w:t>
      </w:r>
      <w:r>
        <w:t xml:space="preserve">Applications </w:t>
      </w:r>
      <w:r w:rsidRPr="009A78CE">
        <w:t xml:space="preserve">that are plagiarized from the Internet, other grants, or </w:t>
      </w:r>
      <w:r w:rsidR="003946DE">
        <w:t>other</w:t>
      </w:r>
      <w:r w:rsidR="00362052">
        <w:t xml:space="preserve"> </w:t>
      </w:r>
      <w:r w:rsidRPr="009A78CE">
        <w:t>resources will not be considered for funding</w:t>
      </w:r>
      <w:r w:rsidR="006F2D93">
        <w:t xml:space="preserve">. </w:t>
      </w:r>
    </w:p>
    <w:p w14:paraId="37BBF71C" w14:textId="77777777" w:rsidR="00C66658" w:rsidRDefault="00C66658" w:rsidP="00452BD7">
      <w:pPr>
        <w:widowControl w:val="0"/>
        <w:numPr>
          <w:ilvl w:val="0"/>
          <w:numId w:val="11"/>
        </w:numPr>
        <w:spacing w:before="120"/>
      </w:pPr>
      <w:r>
        <w:t>Do not attach or submit any additional materials other than what is specifically required</w:t>
      </w:r>
      <w:r w:rsidR="006F2D93">
        <w:t xml:space="preserve">. </w:t>
      </w:r>
      <w:r>
        <w:t>Any additional materials will be disposed of without review.</w:t>
      </w:r>
    </w:p>
    <w:p w14:paraId="4103CA3C" w14:textId="77777777" w:rsidR="00C66658" w:rsidRDefault="00C66658" w:rsidP="00452BD7">
      <w:pPr>
        <w:widowControl w:val="0"/>
        <w:numPr>
          <w:ilvl w:val="0"/>
          <w:numId w:val="11"/>
        </w:numPr>
        <w:spacing w:before="120"/>
      </w:pPr>
      <w:r w:rsidRPr="009A78CE">
        <w:t>Applications will not be returned</w:t>
      </w:r>
      <w:r w:rsidR="006F2D93">
        <w:t xml:space="preserve">. </w:t>
      </w:r>
      <w:r>
        <w:t>K</w:t>
      </w:r>
      <w:r w:rsidRPr="009A78CE">
        <w:t xml:space="preserve">eep a copy </w:t>
      </w:r>
      <w:r>
        <w:t xml:space="preserve">of the entire application </w:t>
      </w:r>
      <w:r w:rsidRPr="009A78CE">
        <w:t>for your records.</w:t>
      </w:r>
    </w:p>
    <w:p w14:paraId="49722A33" w14:textId="77777777" w:rsidR="00C66658" w:rsidRPr="00C66658" w:rsidRDefault="00C66658" w:rsidP="00C66658"/>
    <w:p w14:paraId="3BC9CE87" w14:textId="31E81AEE" w:rsidR="003632FA" w:rsidRPr="00C66658" w:rsidRDefault="00C66658" w:rsidP="00C66658">
      <w:pPr>
        <w:pStyle w:val="Heading2"/>
      </w:pPr>
      <w:bookmarkStart w:id="109" w:name="_Toc174975956"/>
      <w:r w:rsidRPr="00C66658">
        <w:t>Screenshots of Online Application Submission Forms</w:t>
      </w:r>
      <w:bookmarkEnd w:id="109"/>
    </w:p>
    <w:p w14:paraId="55648284" w14:textId="77777777" w:rsidR="00C5636E" w:rsidRDefault="00C5636E" w:rsidP="00C5636E">
      <w:pPr>
        <w:contextualSpacing/>
      </w:pPr>
    </w:p>
    <w:p w14:paraId="0BEFEF0D" w14:textId="77777777" w:rsidR="00C5636E" w:rsidRDefault="00C5636E" w:rsidP="00C5636E">
      <w:pPr>
        <w:contextualSpacing/>
      </w:pPr>
      <w:r w:rsidRPr="003A52DD">
        <w:t xml:space="preserve">The following screenshots are for informational purposes only and are provided to assist applicants in compiling all </w:t>
      </w:r>
      <w:r>
        <w:t xml:space="preserve">items </w:t>
      </w:r>
      <w:r w:rsidRPr="003A52DD">
        <w:t>needed to complete the online submission</w:t>
      </w:r>
      <w:r>
        <w:t>. C</w:t>
      </w:r>
      <w:r w:rsidRPr="003A52DD">
        <w:t xml:space="preserve">omplete the </w:t>
      </w:r>
      <w:r>
        <w:t xml:space="preserve">attachments for the </w:t>
      </w:r>
      <w:r w:rsidRPr="003A52DD">
        <w:t xml:space="preserve">online application as directed in the </w:t>
      </w:r>
      <w:r>
        <w:t xml:space="preserve">preceding </w:t>
      </w:r>
      <w:r w:rsidRPr="003A52DD">
        <w:t>instructions</w:t>
      </w:r>
      <w:r>
        <w:t xml:space="preserve">. The SCDE encourages applicants to prepare </w:t>
      </w:r>
      <w:r w:rsidRPr="00A85250">
        <w:rPr>
          <w:i/>
        </w:rPr>
        <w:t>all</w:t>
      </w:r>
      <w:r>
        <w:t xml:space="preserve"> parts of the application </w:t>
      </w:r>
      <w:r>
        <w:rPr>
          <w:i/>
        </w:rPr>
        <w:t>before</w:t>
      </w:r>
      <w:r>
        <w:t xml:space="preserve"> beginning the online submission process.</w:t>
      </w:r>
    </w:p>
    <w:p w14:paraId="0EB28B2F" w14:textId="77777777" w:rsidR="00C5636E" w:rsidRDefault="00C5636E" w:rsidP="00C5636E">
      <w:pPr>
        <w:contextualSpacing/>
      </w:pPr>
    </w:p>
    <w:p w14:paraId="72924C29" w14:textId="77777777" w:rsidR="00C5636E" w:rsidRDefault="00C5636E" w:rsidP="00C5636E">
      <w:pPr>
        <w:contextualSpacing/>
      </w:pPr>
      <w:r w:rsidRPr="003A52DD">
        <w:t xml:space="preserve">Make sure all information submitted is accurate, including </w:t>
      </w:r>
      <w:r>
        <w:t xml:space="preserve">formal or </w:t>
      </w:r>
      <w:r w:rsidRPr="003A52DD">
        <w:t xml:space="preserve">official names such as the </w:t>
      </w:r>
      <w:r>
        <w:t>applicant organization</w:t>
      </w:r>
      <w:r w:rsidRPr="003A52DD">
        <w:t>, and that spelling is correct</w:t>
      </w:r>
      <w:r>
        <w:t xml:space="preserve">. Do not use abbreviations or acronyms.  All fields marked with a red asterisk are </w:t>
      </w:r>
      <w:r w:rsidRPr="00A85250">
        <w:rPr>
          <w:i/>
        </w:rPr>
        <w:t>required</w:t>
      </w:r>
      <w:r>
        <w:t>; you will not be able to proceed to the next screen of the application without entering all required information.</w:t>
      </w:r>
    </w:p>
    <w:p w14:paraId="7180A2AC" w14:textId="77777777" w:rsidR="00C5636E" w:rsidRDefault="00C5636E" w:rsidP="00C5636E">
      <w:pPr>
        <w:ind w:firstLine="720"/>
        <w:contextualSpacing/>
      </w:pPr>
    </w:p>
    <w:p w14:paraId="6EEDA255" w14:textId="6E58F4DD" w:rsidR="00C5636E" w:rsidRDefault="00C5636E" w:rsidP="00C5636E">
      <w:pPr>
        <w:contextualSpacing/>
      </w:pPr>
      <w:r>
        <w:t>If necessary, you may save your progress in the online application and return to the form later. C</w:t>
      </w:r>
      <w:r w:rsidRPr="003A52DD">
        <w:t>lick on</w:t>
      </w:r>
      <w:r>
        <w:t xml:space="preserve"> the</w:t>
      </w:r>
      <w:r w:rsidRPr="003A52DD">
        <w:t xml:space="preserve"> “</w:t>
      </w:r>
      <w:r w:rsidRPr="0018494F">
        <w:rPr>
          <w:b/>
        </w:rPr>
        <w:t>Save</w:t>
      </w:r>
      <w:r>
        <w:rPr>
          <w:b/>
        </w:rPr>
        <w:t xml:space="preserve"> and Resume Later</w:t>
      </w:r>
      <w:r w:rsidRPr="003A52DD">
        <w:t>”</w:t>
      </w:r>
      <w:r>
        <w:t xml:space="preserve"> link </w:t>
      </w:r>
      <w:r w:rsidRPr="003A52DD">
        <w:t>to save your progress</w:t>
      </w:r>
      <w:r>
        <w:t xml:space="preserve">. You will be given the option of copying and saving the link to the partially completed form or entering an email address to have the link emailed to you. Be sure to enter the email address correctly as SCDE personnel cannot access the hyperlink or the incomplete application. Use the link to access the application from any computer within thirty days to complete the online submission. Without the link and password or after thirty days, the data previously entered cannot be retrieved, and you will have to begin a new application. A saved application is </w:t>
      </w:r>
      <w:r w:rsidRPr="00C8270D">
        <w:rPr>
          <w:i/>
        </w:rPr>
        <w:t>not</w:t>
      </w:r>
      <w:r w:rsidRPr="00C8270D">
        <w:t xml:space="preserve"> </w:t>
      </w:r>
      <w:r>
        <w:t xml:space="preserve">a submitted application. You </w:t>
      </w:r>
      <w:r w:rsidRPr="00C8270D">
        <w:rPr>
          <w:i/>
        </w:rPr>
        <w:t>must</w:t>
      </w:r>
      <w:r w:rsidRPr="00C8270D">
        <w:t xml:space="preserve"> </w:t>
      </w:r>
      <w:r>
        <w:t xml:space="preserve">follow all of the steps described on pages </w:t>
      </w:r>
      <w:r w:rsidR="00082E5E" w:rsidRPr="00E3630B">
        <w:t>20</w:t>
      </w:r>
      <w:r w:rsidRPr="00E3630B">
        <w:t>–</w:t>
      </w:r>
      <w:r w:rsidR="00082E5E" w:rsidRPr="00E3630B">
        <w:t>24</w:t>
      </w:r>
      <w:r>
        <w:t xml:space="preserve"> to complete the submission process.</w:t>
      </w:r>
    </w:p>
    <w:p w14:paraId="1AE7EDC0" w14:textId="4F2EE554" w:rsidR="00D552B7" w:rsidRDefault="00D552B7" w:rsidP="00D552B7">
      <w:pPr>
        <w:contextualSpacing/>
        <w:jc w:val="center"/>
      </w:pPr>
      <w:r w:rsidRPr="00D552B7">
        <w:rPr>
          <w:noProof/>
        </w:rPr>
        <w:lastRenderedPageBreak/>
        <w:drawing>
          <wp:inline distT="0" distB="0" distL="0" distR="0" wp14:anchorId="5520954A" wp14:editId="06C566C8">
            <wp:extent cx="5067300" cy="1804414"/>
            <wp:effectExtent l="114300" t="95250" r="114300" b="100965"/>
            <wp:docPr id="908282862" name="Picture 1" descr="Header of the Emerging Programs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82862" name="Picture 1" descr="Header of the Emerging Programs Online Application"/>
                    <pic:cNvPicPr/>
                  </pic:nvPicPr>
                  <pic:blipFill>
                    <a:blip r:embed="rId35"/>
                    <a:stretch>
                      <a:fillRect/>
                    </a:stretch>
                  </pic:blipFill>
                  <pic:spPr>
                    <a:xfrm>
                      <a:off x="0" y="0"/>
                      <a:ext cx="5098678" cy="1815587"/>
                    </a:xfrm>
                    <a:prstGeom prst="rect">
                      <a:avLst/>
                    </a:prstGeom>
                    <a:effectLst>
                      <a:outerShdw blurRad="63500" sx="102000" sy="102000" algn="ctr" rotWithShape="0">
                        <a:prstClr val="black">
                          <a:alpha val="40000"/>
                        </a:prstClr>
                      </a:outerShdw>
                    </a:effectLst>
                  </pic:spPr>
                </pic:pic>
              </a:graphicData>
            </a:graphic>
          </wp:inline>
        </w:drawing>
      </w:r>
    </w:p>
    <w:p w14:paraId="2B69A09A" w14:textId="0DB56DED" w:rsidR="00C5636E" w:rsidRDefault="00C5636E" w:rsidP="00C5636E">
      <w:pPr>
        <w:contextualSpacing/>
      </w:pPr>
      <w:r w:rsidRPr="00DC01D5">
        <w:t xml:space="preserve">Enter the official name of the </w:t>
      </w:r>
      <w:r>
        <w:t>a</w:t>
      </w:r>
      <w:r w:rsidRPr="00DC01D5">
        <w:t>pplicant organization</w:t>
      </w:r>
      <w:r>
        <w:t>.</w:t>
      </w:r>
      <w:r w:rsidRPr="00DC01D5">
        <w:t xml:space="preserve"> </w:t>
      </w:r>
      <w:r>
        <w:t>Enter the applicant organization’s physical address with the 10-digit ZIP Code (ZIP+4 Code),</w:t>
      </w:r>
      <w:r w:rsidRPr="00DC01D5">
        <w:t xml:space="preserve"> </w:t>
      </w:r>
      <w:r>
        <w:t>12-character UEI, and TIN (tax identification number).</w:t>
      </w:r>
      <w:r w:rsidR="00D552B7">
        <w:t xml:space="preserve"> Select the number of sites to be served.</w:t>
      </w:r>
    </w:p>
    <w:p w14:paraId="144908C1" w14:textId="76E1305B" w:rsidR="00D552B7" w:rsidRPr="00DC01D5" w:rsidRDefault="00D552B7" w:rsidP="00D552B7">
      <w:pPr>
        <w:contextualSpacing/>
        <w:jc w:val="center"/>
      </w:pPr>
      <w:r w:rsidRPr="00D552B7">
        <w:rPr>
          <w:noProof/>
        </w:rPr>
        <w:drawing>
          <wp:inline distT="0" distB="0" distL="0" distR="0" wp14:anchorId="38090AB8" wp14:editId="44924F1B">
            <wp:extent cx="4901645" cy="2303145"/>
            <wp:effectExtent l="114300" t="95250" r="108585" b="97155"/>
            <wp:docPr id="1033335659" name="Picture 1" descr="Applicant Organiz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35659" name="Picture 1" descr="Applicant Organization information."/>
                    <pic:cNvPicPr/>
                  </pic:nvPicPr>
                  <pic:blipFill>
                    <a:blip r:embed="rId36"/>
                    <a:stretch>
                      <a:fillRect/>
                    </a:stretch>
                  </pic:blipFill>
                  <pic:spPr>
                    <a:xfrm>
                      <a:off x="0" y="0"/>
                      <a:ext cx="4910278" cy="2307201"/>
                    </a:xfrm>
                    <a:prstGeom prst="rect">
                      <a:avLst/>
                    </a:prstGeom>
                    <a:effectLst>
                      <a:outerShdw blurRad="63500" sx="102000" sy="102000" algn="ctr" rotWithShape="0">
                        <a:prstClr val="black">
                          <a:alpha val="40000"/>
                        </a:prstClr>
                      </a:outerShdw>
                    </a:effectLst>
                  </pic:spPr>
                </pic:pic>
              </a:graphicData>
            </a:graphic>
          </wp:inline>
        </w:drawing>
      </w:r>
    </w:p>
    <w:p w14:paraId="3D608A99" w14:textId="6377A38F" w:rsidR="00C5636E" w:rsidRDefault="00C5636E" w:rsidP="00C5636E">
      <w:pPr>
        <w:contextualSpacing/>
        <w:rPr>
          <w:rFonts w:eastAsia="Times"/>
        </w:rPr>
      </w:pPr>
      <w:r>
        <w:rPr>
          <w:noProof/>
        </w:rPr>
        <w:t xml:space="preserve">Enter </w:t>
      </w:r>
      <w:r w:rsidRPr="00D8008D">
        <w:rPr>
          <w:noProof/>
        </w:rPr>
        <w:t xml:space="preserve">contact information for </w:t>
      </w:r>
      <w:r w:rsidRPr="005813FF">
        <w:rPr>
          <w:noProof/>
        </w:rPr>
        <w:t xml:space="preserve">the </w:t>
      </w:r>
      <w:r>
        <w:rPr>
          <w:noProof/>
        </w:rPr>
        <w:t>contact person</w:t>
      </w:r>
      <w:r w:rsidRPr="005813FF">
        <w:rPr>
          <w:noProof/>
        </w:rPr>
        <w:t xml:space="preserve">. </w:t>
      </w:r>
      <w:r w:rsidRPr="005813FF">
        <w:t xml:space="preserve">The name entered must match the name on the Certification Signature Page. The </w:t>
      </w:r>
      <w:r>
        <w:t>contact person</w:t>
      </w:r>
      <w:r w:rsidRPr="005813FF">
        <w:t>’s</w:t>
      </w:r>
      <w:r>
        <w:t xml:space="preserve"> email is a </w:t>
      </w:r>
      <w:r w:rsidRPr="0045379F">
        <w:rPr>
          <w:i/>
        </w:rPr>
        <w:t>required</w:t>
      </w:r>
      <w:r>
        <w:t xml:space="preserve"> field. The email confirmation of submission for the online application will be sent </w:t>
      </w:r>
      <w:r w:rsidRPr="00C8270D">
        <w:rPr>
          <w:i/>
        </w:rPr>
        <w:t>only</w:t>
      </w:r>
      <w:r w:rsidRPr="00C8270D">
        <w:t xml:space="preserve"> </w:t>
      </w:r>
      <w:r>
        <w:t xml:space="preserve">to this email address. </w:t>
      </w:r>
      <w:r>
        <w:rPr>
          <w:rFonts w:eastAsia="Times"/>
        </w:rPr>
        <w:t>Reenter the email address to confirm that it is correct.</w:t>
      </w:r>
      <w:r w:rsidR="008F0510">
        <w:rPr>
          <w:rFonts w:eastAsia="Times"/>
        </w:rPr>
        <w:t xml:space="preserve"> Provide the name, phone number, and email address for the authorized official and finance executive.</w:t>
      </w:r>
    </w:p>
    <w:p w14:paraId="7FF11A82" w14:textId="65E231FB" w:rsidR="007464C8" w:rsidRDefault="008F0510" w:rsidP="008F0510">
      <w:pPr>
        <w:contextualSpacing/>
        <w:jc w:val="center"/>
        <w:rPr>
          <w:rFonts w:eastAsia="Times"/>
        </w:rPr>
      </w:pPr>
      <w:r w:rsidRPr="008F0510">
        <w:rPr>
          <w:rFonts w:eastAsia="Times"/>
          <w:noProof/>
        </w:rPr>
        <w:lastRenderedPageBreak/>
        <w:drawing>
          <wp:inline distT="0" distB="0" distL="0" distR="0" wp14:anchorId="31A450D6" wp14:editId="7B74117E">
            <wp:extent cx="5029200" cy="2576927"/>
            <wp:effectExtent l="114300" t="95250" r="114300" b="90170"/>
            <wp:docPr id="395852137" name="Picture 1" descr="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52137" name="Picture 1" descr="Contact Information"/>
                    <pic:cNvPicPr/>
                  </pic:nvPicPr>
                  <pic:blipFill>
                    <a:blip r:embed="rId37"/>
                    <a:stretch>
                      <a:fillRect/>
                    </a:stretch>
                  </pic:blipFill>
                  <pic:spPr>
                    <a:xfrm>
                      <a:off x="0" y="0"/>
                      <a:ext cx="5041312" cy="2583133"/>
                    </a:xfrm>
                    <a:prstGeom prst="rect">
                      <a:avLst/>
                    </a:prstGeom>
                    <a:effectLst>
                      <a:outerShdw blurRad="63500" sx="102000" sy="102000" algn="ctr" rotWithShape="0">
                        <a:prstClr val="black">
                          <a:alpha val="40000"/>
                        </a:prstClr>
                      </a:outerShdw>
                    </a:effectLst>
                  </pic:spPr>
                </pic:pic>
              </a:graphicData>
            </a:graphic>
          </wp:inline>
        </w:drawing>
      </w:r>
    </w:p>
    <w:p w14:paraId="31D6571C" w14:textId="21AFD4AE" w:rsidR="00C5636E" w:rsidRDefault="007D0854" w:rsidP="00CC1183">
      <w:pPr>
        <w:contextualSpacing/>
      </w:pPr>
      <w:r>
        <w:t>Based on the number of sites selected under the Applicant Information section, e</w:t>
      </w:r>
      <w:r w:rsidR="003A7597">
        <w:t>nter the site name, curriculum name, and proposed number of students to be served</w:t>
      </w:r>
      <w:r>
        <w:t xml:space="preserve"> for each site.</w:t>
      </w:r>
    </w:p>
    <w:p w14:paraId="3EC39B6F" w14:textId="5C0CAF91" w:rsidR="00C5636E" w:rsidRDefault="003A7597" w:rsidP="003A7597">
      <w:pPr>
        <w:contextualSpacing/>
        <w:jc w:val="center"/>
        <w:rPr>
          <w:rFonts w:eastAsia="Times"/>
        </w:rPr>
      </w:pPr>
      <w:r w:rsidRPr="003A7597">
        <w:rPr>
          <w:rFonts w:eastAsia="Times"/>
          <w:noProof/>
        </w:rPr>
        <w:drawing>
          <wp:inline distT="0" distB="0" distL="0" distR="0" wp14:anchorId="6E7C7E45" wp14:editId="4FAF6D27">
            <wp:extent cx="5162550" cy="2650771"/>
            <wp:effectExtent l="114300" t="95250" r="114300" b="92710"/>
            <wp:docPr id="5397640" name="Picture 1" descr="Program Information section asking for information for each site to be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640" name="Picture 1" descr="Program Information section asking for information for each site to be served."/>
                    <pic:cNvPicPr/>
                  </pic:nvPicPr>
                  <pic:blipFill>
                    <a:blip r:embed="rId38"/>
                    <a:stretch>
                      <a:fillRect/>
                    </a:stretch>
                  </pic:blipFill>
                  <pic:spPr>
                    <a:xfrm>
                      <a:off x="0" y="0"/>
                      <a:ext cx="5187135" cy="2663394"/>
                    </a:xfrm>
                    <a:prstGeom prst="rect">
                      <a:avLst/>
                    </a:prstGeom>
                    <a:effectLst>
                      <a:outerShdw blurRad="63500" sx="102000" sy="102000" algn="ctr" rotWithShape="0">
                        <a:prstClr val="black">
                          <a:alpha val="40000"/>
                        </a:prstClr>
                      </a:outerShdw>
                    </a:effectLst>
                  </pic:spPr>
                </pic:pic>
              </a:graphicData>
            </a:graphic>
          </wp:inline>
        </w:drawing>
      </w:r>
    </w:p>
    <w:p w14:paraId="34BE173A" w14:textId="07412BFE" w:rsidR="00CC1183" w:rsidRDefault="00CC1183" w:rsidP="00C5636E">
      <w:pPr>
        <w:contextualSpacing/>
      </w:pPr>
      <w:r>
        <w:t xml:space="preserve">Enter the total amount of grant funds requested. </w:t>
      </w:r>
    </w:p>
    <w:p w14:paraId="0A55D460" w14:textId="43B1BCF6" w:rsidR="00CC1183" w:rsidRDefault="00CC1183" w:rsidP="00CC1183">
      <w:pPr>
        <w:contextualSpacing/>
        <w:jc w:val="center"/>
      </w:pPr>
      <w:r w:rsidRPr="00CC1183">
        <w:rPr>
          <w:noProof/>
        </w:rPr>
        <w:drawing>
          <wp:inline distT="0" distB="0" distL="0" distR="0" wp14:anchorId="14AB01B6" wp14:editId="5B7EF4FA">
            <wp:extent cx="5162550" cy="1158817"/>
            <wp:effectExtent l="133350" t="76200" r="133350" b="80010"/>
            <wp:docPr id="924946184" name="Picture 1" descr="Fund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46184" name="Picture 1" descr="Funding information section"/>
                    <pic:cNvPicPr/>
                  </pic:nvPicPr>
                  <pic:blipFill>
                    <a:blip r:embed="rId39"/>
                    <a:stretch>
                      <a:fillRect/>
                    </a:stretch>
                  </pic:blipFill>
                  <pic:spPr>
                    <a:xfrm>
                      <a:off x="0" y="0"/>
                      <a:ext cx="5205050" cy="1168357"/>
                    </a:xfrm>
                    <a:prstGeom prst="rect">
                      <a:avLst/>
                    </a:prstGeom>
                    <a:effectLst>
                      <a:outerShdw blurRad="63500" sx="102000" sy="102000" algn="ctr" rotWithShape="0">
                        <a:prstClr val="black">
                          <a:alpha val="40000"/>
                        </a:prstClr>
                      </a:outerShdw>
                    </a:effectLst>
                  </pic:spPr>
                </pic:pic>
              </a:graphicData>
            </a:graphic>
          </wp:inline>
        </w:drawing>
      </w:r>
    </w:p>
    <w:p w14:paraId="712EBF3F" w14:textId="7B8DCF47" w:rsidR="00C5636E" w:rsidRPr="005D685D" w:rsidRDefault="00C5636E" w:rsidP="00C5636E">
      <w:pPr>
        <w:contextualSpacing/>
        <w:rPr>
          <w:rFonts w:eastAsia="Times"/>
        </w:rPr>
      </w:pPr>
      <w:r>
        <w:t xml:space="preserve">Complete the </w:t>
      </w:r>
      <w:r w:rsidRPr="00E86EBA">
        <w:t>Budget Summary section using whole dollars (no cents)</w:t>
      </w:r>
      <w:r>
        <w:t xml:space="preserve">. </w:t>
      </w:r>
      <w:r w:rsidRPr="00E86EBA">
        <w:t xml:space="preserve">Fill in </w:t>
      </w:r>
      <w:r w:rsidRPr="005556FB">
        <w:rPr>
          <w:i/>
          <w:iCs/>
        </w:rPr>
        <w:t>all</w:t>
      </w:r>
      <w:r>
        <w:t xml:space="preserve"> fields and e</w:t>
      </w:r>
      <w:r w:rsidRPr="00E86EBA">
        <w:t xml:space="preserve">nter 0 (zero) for line items that are not applicable to the </w:t>
      </w:r>
      <w:r>
        <w:t xml:space="preserve">program. </w:t>
      </w:r>
      <w:r>
        <w:rPr>
          <w:rFonts w:eastAsia="Times"/>
        </w:rPr>
        <w:t>The total funds requested field will automatically calculate and populate. Ensure the total funds requested entered in the Funding Information section match the total funds requested in the Budget Summary.</w:t>
      </w:r>
    </w:p>
    <w:p w14:paraId="296BD07F" w14:textId="77777777" w:rsidR="00C5636E" w:rsidRDefault="00C5636E" w:rsidP="00C5636E">
      <w:pPr>
        <w:contextualSpacing/>
        <w:jc w:val="center"/>
      </w:pPr>
      <w:r w:rsidRPr="00C969E7">
        <w:rPr>
          <w:noProof/>
        </w:rPr>
        <w:lastRenderedPageBreak/>
        <w:drawing>
          <wp:inline distT="0" distB="0" distL="0" distR="0" wp14:anchorId="064D37B0" wp14:editId="5B5E0D96">
            <wp:extent cx="4961179" cy="3530600"/>
            <wp:effectExtent l="114300" t="114300" r="106680" b="107950"/>
            <wp:docPr id="291548134" name="Picture 1" descr="Budget Summa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48134" name="Picture 1" descr="Budget Summary Section"/>
                    <pic:cNvPicPr/>
                  </pic:nvPicPr>
                  <pic:blipFill>
                    <a:blip r:embed="rId40"/>
                    <a:stretch>
                      <a:fillRect/>
                    </a:stretch>
                  </pic:blipFill>
                  <pic:spPr>
                    <a:xfrm>
                      <a:off x="0" y="0"/>
                      <a:ext cx="4973200" cy="3539155"/>
                    </a:xfrm>
                    <a:prstGeom prst="rect">
                      <a:avLst/>
                    </a:prstGeom>
                    <a:effectLst>
                      <a:outerShdw blurRad="63500" sx="102000" sy="102000" algn="ctr" rotWithShape="0">
                        <a:prstClr val="black">
                          <a:alpha val="40000"/>
                        </a:prstClr>
                      </a:outerShdw>
                    </a:effectLst>
                  </pic:spPr>
                </pic:pic>
              </a:graphicData>
            </a:graphic>
          </wp:inline>
        </w:drawing>
      </w:r>
    </w:p>
    <w:p w14:paraId="282A4E50" w14:textId="1FA5080D" w:rsidR="00C5636E" w:rsidRDefault="00C5636E" w:rsidP="00C5636E">
      <w:pPr>
        <w:contextualSpacing/>
      </w:pPr>
      <w:r>
        <w:t xml:space="preserve">Upload the application attachments in the appropriate format following the instructions in the RFP; these attachments include the Program </w:t>
      </w:r>
      <w:r w:rsidR="007666A4">
        <w:t>Abstract</w:t>
      </w:r>
      <w:r>
        <w:t>, Application Narrative, Budget Narrative, and Appendices</w:t>
      </w:r>
      <w:r w:rsidRPr="00E53BFD">
        <w:t>. All attachments are required; you will not</w:t>
      </w:r>
      <w:r>
        <w:t xml:space="preserve"> be able to submit the application without attaching all documents.</w:t>
      </w:r>
    </w:p>
    <w:p w14:paraId="734F32D7" w14:textId="69E09412" w:rsidR="007666A4" w:rsidRDefault="007666A4" w:rsidP="00C5636E">
      <w:pPr>
        <w:contextualSpacing/>
        <w:jc w:val="center"/>
      </w:pPr>
      <w:r w:rsidRPr="007666A4">
        <w:rPr>
          <w:noProof/>
        </w:rPr>
        <w:drawing>
          <wp:inline distT="0" distB="0" distL="0" distR="0" wp14:anchorId="679D7534" wp14:editId="3022A776">
            <wp:extent cx="4320724" cy="3393799"/>
            <wp:effectExtent l="95250" t="114300" r="99060" b="111760"/>
            <wp:docPr id="1214708770" name="Picture 1" descr="Application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08770" name="Picture 1" descr="Application Attachments section"/>
                    <pic:cNvPicPr/>
                  </pic:nvPicPr>
                  <pic:blipFill>
                    <a:blip r:embed="rId41"/>
                    <a:stretch>
                      <a:fillRect/>
                    </a:stretch>
                  </pic:blipFill>
                  <pic:spPr>
                    <a:xfrm>
                      <a:off x="0" y="0"/>
                      <a:ext cx="4344463" cy="3412445"/>
                    </a:xfrm>
                    <a:prstGeom prst="rect">
                      <a:avLst/>
                    </a:prstGeom>
                    <a:effectLst>
                      <a:outerShdw blurRad="63500" sx="102000" sy="102000" algn="ctr" rotWithShape="0">
                        <a:prstClr val="black">
                          <a:alpha val="40000"/>
                        </a:prstClr>
                      </a:outerShdw>
                    </a:effectLst>
                  </pic:spPr>
                </pic:pic>
              </a:graphicData>
            </a:graphic>
          </wp:inline>
        </w:drawing>
      </w:r>
    </w:p>
    <w:p w14:paraId="15E6B836" w14:textId="77777777" w:rsidR="00C5636E" w:rsidRDefault="00C5636E" w:rsidP="00C5636E">
      <w:pPr>
        <w:contextualSpacing/>
      </w:pPr>
      <w:r>
        <w:lastRenderedPageBreak/>
        <w:t xml:space="preserve">Thoroughly review the summary on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 If any of the entries are incorrect, click on the "</w:t>
      </w:r>
      <w:r w:rsidRPr="00F53329">
        <w:rPr>
          <w:bCs/>
        </w:rPr>
        <w:t>Previous</w:t>
      </w:r>
      <w:r>
        <w:t>" button at the bottom of each page to return to the appropriate section(s) and reenter the correct information.</w:t>
      </w:r>
    </w:p>
    <w:p w14:paraId="4F35A50A" w14:textId="21A01449" w:rsidR="00C5636E" w:rsidRDefault="0093003C" w:rsidP="0093003C">
      <w:pPr>
        <w:contextualSpacing/>
        <w:jc w:val="center"/>
      </w:pPr>
      <w:r w:rsidRPr="0093003C">
        <w:rPr>
          <w:noProof/>
        </w:rPr>
        <w:drawing>
          <wp:inline distT="0" distB="0" distL="0" distR="0" wp14:anchorId="15370046" wp14:editId="40AC1EED">
            <wp:extent cx="4992592" cy="1479108"/>
            <wp:effectExtent l="114300" t="95250" r="113030" b="102235"/>
            <wp:docPr id="1366543474" name="Picture 1" descr="Data Review and Confi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43474" name="Picture 1" descr="Data Review and Confirmation page. "/>
                    <pic:cNvPicPr/>
                  </pic:nvPicPr>
                  <pic:blipFill>
                    <a:blip r:embed="rId42"/>
                    <a:stretch>
                      <a:fillRect/>
                    </a:stretch>
                  </pic:blipFill>
                  <pic:spPr>
                    <a:xfrm>
                      <a:off x="0" y="0"/>
                      <a:ext cx="5017654" cy="1486533"/>
                    </a:xfrm>
                    <a:prstGeom prst="rect">
                      <a:avLst/>
                    </a:prstGeom>
                    <a:effectLst>
                      <a:outerShdw blurRad="63500" sx="102000" sy="102000" algn="ctr" rotWithShape="0">
                        <a:prstClr val="black">
                          <a:alpha val="40000"/>
                        </a:prstClr>
                      </a:outerShdw>
                    </a:effectLst>
                  </pic:spPr>
                </pic:pic>
              </a:graphicData>
            </a:graphic>
          </wp:inline>
        </w:drawing>
      </w:r>
    </w:p>
    <w:p w14:paraId="58095E07" w14:textId="77777777" w:rsidR="00C5636E" w:rsidRDefault="00C5636E" w:rsidP="00C5636E">
      <w:pPr>
        <w:contextualSpacing/>
      </w:pPr>
      <w:r w:rsidRPr="002176C1">
        <w:t>If all of the entries are correct, click on the “</w:t>
      </w:r>
      <w:r w:rsidRPr="00F53329">
        <w:rPr>
          <w:bCs/>
        </w:rPr>
        <w:t>Submit Application</w:t>
      </w:r>
      <w:r w:rsidRPr="002176C1">
        <w:t>” button in the lower right corner of this screen to complete the submission process.</w:t>
      </w:r>
      <w:r>
        <w:t xml:space="preserve"> </w:t>
      </w:r>
    </w:p>
    <w:p w14:paraId="7A6913DF" w14:textId="77777777" w:rsidR="00C5636E" w:rsidRDefault="00C5636E" w:rsidP="00C5636E">
      <w:pPr>
        <w:contextualSpacing/>
        <w:jc w:val="center"/>
      </w:pPr>
      <w:r w:rsidRPr="00853CBE">
        <w:rPr>
          <w:noProof/>
        </w:rPr>
        <w:drawing>
          <wp:inline distT="0" distB="0" distL="0" distR="0" wp14:anchorId="4F5CE170" wp14:editId="3941782E">
            <wp:extent cx="5757545" cy="461956"/>
            <wp:effectExtent l="133350" t="76200" r="128905" b="71755"/>
            <wp:docPr id="17" name="Picture 17" descr="Screenshot of the bottom of an online page showing the previous button and the 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25736" cy="499521"/>
                    </a:xfrm>
                    <a:prstGeom prst="rect">
                      <a:avLst/>
                    </a:prstGeom>
                    <a:effectLst>
                      <a:outerShdw blurRad="63500" sx="102000" sy="102000" algn="ctr" rotWithShape="0">
                        <a:prstClr val="black">
                          <a:alpha val="40000"/>
                        </a:prstClr>
                      </a:outerShdw>
                    </a:effectLst>
                  </pic:spPr>
                </pic:pic>
              </a:graphicData>
            </a:graphic>
          </wp:inline>
        </w:drawing>
      </w:r>
    </w:p>
    <w:p w14:paraId="2C2C5058" w14:textId="77777777" w:rsidR="00C5636E" w:rsidRDefault="00C5636E" w:rsidP="00C5636E">
      <w:pPr>
        <w:contextualSpacing/>
      </w:pPr>
      <w:r>
        <w:t xml:space="preserve">Once the application is submitted, the following message will be displayed on the screen, and an email confirmation of submission will be sent to the email address provided for </w:t>
      </w:r>
      <w:r w:rsidRPr="005813FF">
        <w:t xml:space="preserve">the </w:t>
      </w:r>
      <w:r>
        <w:t>contact person</w:t>
      </w:r>
      <w:r w:rsidRPr="00DC01D5">
        <w:t>.</w:t>
      </w:r>
    </w:p>
    <w:p w14:paraId="61A9C496" w14:textId="47CE7D70" w:rsidR="0093003C" w:rsidRDefault="0093003C" w:rsidP="0093003C">
      <w:pPr>
        <w:contextualSpacing/>
        <w:jc w:val="center"/>
      </w:pPr>
      <w:r w:rsidRPr="0093003C">
        <w:rPr>
          <w:noProof/>
        </w:rPr>
        <w:drawing>
          <wp:inline distT="0" distB="0" distL="0" distR="0" wp14:anchorId="57AEFF16" wp14:editId="326C0097">
            <wp:extent cx="4918876" cy="2285492"/>
            <wp:effectExtent l="114300" t="95250" r="110490" b="95885"/>
            <wp:docPr id="586432635" name="Picture 1" descr="Onscreen confirmation of the form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32635" name="Picture 1" descr="Onscreen confirmation of the form submission."/>
                    <pic:cNvPicPr/>
                  </pic:nvPicPr>
                  <pic:blipFill>
                    <a:blip r:embed="rId44"/>
                    <a:stretch>
                      <a:fillRect/>
                    </a:stretch>
                  </pic:blipFill>
                  <pic:spPr>
                    <a:xfrm>
                      <a:off x="0" y="0"/>
                      <a:ext cx="4957265" cy="2303329"/>
                    </a:xfrm>
                    <a:prstGeom prst="rect">
                      <a:avLst/>
                    </a:prstGeom>
                    <a:effectLst>
                      <a:outerShdw blurRad="63500" sx="102000" sy="102000" algn="ctr" rotWithShape="0">
                        <a:prstClr val="black">
                          <a:alpha val="40000"/>
                        </a:prstClr>
                      </a:outerShdw>
                    </a:effectLst>
                  </pic:spPr>
                </pic:pic>
              </a:graphicData>
            </a:graphic>
          </wp:inline>
        </w:drawing>
      </w:r>
    </w:p>
    <w:p w14:paraId="62821D88" w14:textId="2AD7FA07" w:rsidR="00C5636E" w:rsidRPr="006771C0" w:rsidRDefault="00C5636E" w:rsidP="00C5636E">
      <w:pPr>
        <w:widowControl w:val="0"/>
        <w:contextualSpacing/>
      </w:pPr>
      <w:r w:rsidRPr="006771C0">
        <w:t xml:space="preserve">If the </w:t>
      </w:r>
      <w:r w:rsidR="00D605BD">
        <w:t>contact person</w:t>
      </w:r>
      <w:r w:rsidRPr="006771C0">
        <w:t xml:space="preserve"> does not receive a confirmation </w:t>
      </w:r>
      <w:r>
        <w:t>email,</w:t>
      </w:r>
      <w:r w:rsidRPr="006771C0">
        <w:t xml:space="preserve"> then the application did not successfully upload</w:t>
      </w:r>
      <w:r>
        <w:t xml:space="preserve">. </w:t>
      </w:r>
      <w:r w:rsidRPr="006771C0">
        <w:t xml:space="preserve">You must go back and resubmit the </w:t>
      </w:r>
      <w:r w:rsidRPr="006771C0">
        <w:rPr>
          <w:i/>
        </w:rPr>
        <w:t>entire</w:t>
      </w:r>
      <w:r w:rsidRPr="006771C0">
        <w:t xml:space="preserve"> online form, including </w:t>
      </w:r>
      <w:r w:rsidRPr="006771C0">
        <w:rPr>
          <w:i/>
        </w:rPr>
        <w:t>all</w:t>
      </w:r>
      <w:r w:rsidRPr="006771C0">
        <w:t xml:space="preserve"> attachments, in order for your application to be considered for funding.</w:t>
      </w:r>
      <w:r>
        <w:t xml:space="preserve"> Only the most recently submitted application will be reviewed.</w:t>
      </w:r>
    </w:p>
    <w:p w14:paraId="34B3CD63" w14:textId="65CE2D16" w:rsidR="00C5636E" w:rsidRDefault="00555234" w:rsidP="00555234">
      <w:pPr>
        <w:contextualSpacing/>
        <w:jc w:val="center"/>
      </w:pPr>
      <w:r w:rsidRPr="00555234">
        <w:rPr>
          <w:noProof/>
        </w:rPr>
        <w:lastRenderedPageBreak/>
        <w:drawing>
          <wp:inline distT="0" distB="0" distL="0" distR="0" wp14:anchorId="31A499A8" wp14:editId="42CC6F69">
            <wp:extent cx="4611121" cy="2250385"/>
            <wp:effectExtent l="95250" t="95250" r="94615" b="93345"/>
            <wp:docPr id="1663906139" name="Picture 1" descr="Email confirmation of submission of Formstac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06139" name="Picture 1" descr="Email confirmation of submission of Formstack form."/>
                    <pic:cNvPicPr/>
                  </pic:nvPicPr>
                  <pic:blipFill>
                    <a:blip r:embed="rId45"/>
                    <a:stretch>
                      <a:fillRect/>
                    </a:stretch>
                  </pic:blipFill>
                  <pic:spPr>
                    <a:xfrm>
                      <a:off x="0" y="0"/>
                      <a:ext cx="4645351" cy="2267090"/>
                    </a:xfrm>
                    <a:prstGeom prst="rect">
                      <a:avLst/>
                    </a:prstGeom>
                    <a:effectLst>
                      <a:outerShdw blurRad="63500" sx="102000" sy="102000" algn="ctr" rotWithShape="0">
                        <a:prstClr val="black">
                          <a:alpha val="40000"/>
                        </a:prstClr>
                      </a:outerShdw>
                    </a:effectLst>
                  </pic:spPr>
                </pic:pic>
              </a:graphicData>
            </a:graphic>
          </wp:inline>
        </w:drawing>
      </w:r>
    </w:p>
    <w:p w14:paraId="70DB26C7" w14:textId="77777777" w:rsidR="00C5636E" w:rsidRDefault="00C5636E" w:rsidP="00C5636E">
      <w:pPr>
        <w:contextualSpacing/>
      </w:pPr>
      <w:r>
        <w:t>An email confirmation that an application was successfully uploaded does not account for the quality of the uploaded documents or the completeness of the online form. The confirmation email only notifies you that your online application has been submitted. Applicants are responsible for ensuring that the information entered in the online form, including all attachments, is accurate and complete in order for the application to be reviewed and considered for funding.</w:t>
      </w:r>
    </w:p>
    <w:p w14:paraId="259D8FAF" w14:textId="77777777" w:rsidR="00C36E09" w:rsidRDefault="00C36E09" w:rsidP="00742AF0"/>
    <w:p w14:paraId="289DEDFD" w14:textId="77777777" w:rsidR="00C21901" w:rsidRPr="00E847E3" w:rsidRDefault="00CA33F6" w:rsidP="00DC6512">
      <w:pPr>
        <w:pStyle w:val="Heading1"/>
        <w:rPr>
          <w:b/>
        </w:rPr>
      </w:pPr>
      <w:r w:rsidRPr="00405E6A">
        <w:br w:type="page"/>
      </w:r>
      <w:bookmarkStart w:id="110" w:name="_Toc174975957"/>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110"/>
    </w:p>
    <w:p w14:paraId="4DBFCC57" w14:textId="77777777" w:rsidR="00CA33F6" w:rsidRPr="009A78CE" w:rsidRDefault="00CA33F6" w:rsidP="00CA33F6"/>
    <w:p w14:paraId="5D3E0373" w14:textId="77777777" w:rsidR="00AA10A8" w:rsidRDefault="00AA10A8" w:rsidP="00AA10A8">
      <w:pPr>
        <w:ind w:left="720" w:hanging="720"/>
      </w:pPr>
      <w:r>
        <w:rPr>
          <w:u w:val="single"/>
        </w:rPr>
        <w:t>Collaborative Partner</w:t>
      </w:r>
      <w:r>
        <w:t>—An organization that provides routine, regular, and ongoing services to the project as outlined in a signed memorandum of agreement (e.g., the regular use of facilities and equipment, mentors/tutors)</w:t>
      </w:r>
      <w:r w:rsidR="006F2D93">
        <w:t xml:space="preserve">. </w:t>
      </w:r>
      <w:r>
        <w:t>A collaborative partner plays a critical role in sustaining the project as grant funds decrease.</w:t>
      </w:r>
    </w:p>
    <w:p w14:paraId="2F173250" w14:textId="77777777" w:rsidR="00AA10A8" w:rsidRDefault="00AA10A8" w:rsidP="00AA10A8">
      <w:pPr>
        <w:jc w:val="both"/>
      </w:pPr>
    </w:p>
    <w:p w14:paraId="569D281D" w14:textId="5E0DA0F3" w:rsidR="00547DCA" w:rsidRPr="00547DCA" w:rsidRDefault="00EA61AE" w:rsidP="00547DCA">
      <w:pPr>
        <w:ind w:left="720" w:hanging="720"/>
      </w:pPr>
      <w:r w:rsidRPr="00547DCA">
        <w:rPr>
          <w:u w:val="single"/>
        </w:rPr>
        <w:t>Emerging Program</w:t>
      </w:r>
      <w:r w:rsidRPr="00E05B36">
        <w:t>—</w:t>
      </w:r>
      <w:r w:rsidR="00547DCA">
        <w:t>P</w:t>
      </w:r>
      <w:r w:rsidR="00547DCA" w:rsidRPr="00547DCA">
        <w:t>rograms</w:t>
      </w:r>
      <w:r w:rsidR="00547DCA">
        <w:t xml:space="preserve"> </w:t>
      </w:r>
      <w:r w:rsidR="00547DCA" w:rsidRPr="00547DCA">
        <w:t>that have not reached the level of evidence-based data to show validation of activity related to Sexual Risk Avoidance Education (SRAE), but which have apparent potential to accomplish the goals of abstinence education. Criteria used to identify qualifying emerging programs include and are limited to,</w:t>
      </w:r>
    </w:p>
    <w:p w14:paraId="6618CF94" w14:textId="4BE46384" w:rsidR="00547DCA" w:rsidRPr="00547DCA" w:rsidRDefault="00547DCA" w:rsidP="00547DCA">
      <w:pPr>
        <w:pStyle w:val="ListParagraph"/>
        <w:numPr>
          <w:ilvl w:val="0"/>
          <w:numId w:val="46"/>
        </w:numPr>
        <w:ind w:left="1080"/>
      </w:pPr>
      <w:r w:rsidRPr="00547DCA">
        <w:rPr>
          <w:b/>
          <w:bCs/>
        </w:rPr>
        <w:t>New</w:t>
      </w:r>
      <w:r w:rsidRPr="00547DCA">
        <w:t>, innovative outreach methods, not previously used in SRAE</w:t>
      </w:r>
    </w:p>
    <w:p w14:paraId="60E041F2" w14:textId="39692DF1" w:rsidR="00547DCA" w:rsidRPr="00547DCA" w:rsidRDefault="00547DCA" w:rsidP="00547DCA">
      <w:pPr>
        <w:pStyle w:val="ListParagraph"/>
        <w:numPr>
          <w:ilvl w:val="0"/>
          <w:numId w:val="46"/>
        </w:numPr>
        <w:ind w:left="1080"/>
      </w:pPr>
      <w:r w:rsidRPr="00547DCA">
        <w:t>Novel programs that u</w:t>
      </w:r>
      <w:r>
        <w:t>s</w:t>
      </w:r>
      <w:r w:rsidRPr="00547DCA">
        <w:t>e local service area organizations designed to increase sexual risk avoidance education</w:t>
      </w:r>
    </w:p>
    <w:p w14:paraId="164ED14F" w14:textId="13143E7C" w:rsidR="00547DCA" w:rsidRPr="00547DCA" w:rsidRDefault="00547DCA" w:rsidP="00547DCA">
      <w:pPr>
        <w:pStyle w:val="ListParagraph"/>
        <w:numPr>
          <w:ilvl w:val="0"/>
          <w:numId w:val="46"/>
        </w:numPr>
        <w:ind w:left="1080"/>
      </w:pPr>
      <w:r w:rsidRPr="00547DCA">
        <w:t xml:space="preserve">Use of the same curriculum for </w:t>
      </w:r>
      <w:r w:rsidRPr="00547DCA">
        <w:rPr>
          <w:b/>
          <w:bCs/>
        </w:rPr>
        <w:t>no more than 3 years</w:t>
      </w:r>
      <w:r>
        <w:rPr>
          <w:b/>
          <w:bCs/>
        </w:rPr>
        <w:t>.</w:t>
      </w:r>
    </w:p>
    <w:p w14:paraId="07C0AA9F" w14:textId="77777777" w:rsidR="00AA10A8" w:rsidRDefault="00AA10A8" w:rsidP="00AA10A8"/>
    <w:p w14:paraId="6A54282A" w14:textId="77777777" w:rsidR="00AA10A8" w:rsidRDefault="00AA10A8" w:rsidP="00AA10A8">
      <w:pPr>
        <w:ind w:left="720" w:hanging="720"/>
      </w:pPr>
      <w:r>
        <w:rPr>
          <w:u w:val="single"/>
        </w:rPr>
        <w:t>Memorandum of Agreement (MOA)</w:t>
      </w:r>
      <w:r>
        <w:t>—A document signed by the authorized representative(s) of each collaborative partner that clearly specifies the role, services, contributions, expertise, and funding for each partner.</w:t>
      </w:r>
    </w:p>
    <w:p w14:paraId="3995CF6A" w14:textId="77777777" w:rsidR="00A0797C" w:rsidRDefault="00A0797C" w:rsidP="00AA10A8">
      <w:pPr>
        <w:ind w:left="720" w:hanging="720"/>
        <w:rPr>
          <w:strike/>
        </w:rPr>
      </w:pPr>
    </w:p>
    <w:p w14:paraId="13F6A624" w14:textId="77777777" w:rsidR="000A34FC" w:rsidRDefault="003632FA" w:rsidP="00DC6512">
      <w:pPr>
        <w:pStyle w:val="Heading1"/>
      </w:pPr>
      <w:r w:rsidRPr="00405E6A">
        <w:br w:type="page"/>
      </w:r>
    </w:p>
    <w:p w14:paraId="4552FEC0" w14:textId="6BCFB900" w:rsidR="000A34FC" w:rsidRDefault="0061435B" w:rsidP="000A34FC">
      <w:pPr>
        <w:pStyle w:val="Heading1"/>
        <w:rPr>
          <w:b/>
          <w:sz w:val="24"/>
        </w:rPr>
      </w:pPr>
      <w:bookmarkStart w:id="111" w:name="_Toc51073651"/>
      <w:bookmarkStart w:id="112" w:name="_Toc174975958"/>
      <w:r w:rsidRPr="00E847E3">
        <w:rPr>
          <w:b/>
          <w:sz w:val="24"/>
        </w:rPr>
        <w:lastRenderedPageBreak/>
        <w:t>Appendix B: Selection Criteria and Reviewers’ Scoring Rubric</w:t>
      </w:r>
      <w:bookmarkEnd w:id="111"/>
      <w:bookmarkEnd w:id="112"/>
    </w:p>
    <w:p w14:paraId="1C03EF7B" w14:textId="77777777" w:rsidR="000A34FC" w:rsidRDefault="000A34FC" w:rsidP="000A34FC"/>
    <w:p w14:paraId="5E071274" w14:textId="77777777" w:rsidR="000A34FC" w:rsidRPr="00E94265" w:rsidRDefault="000A34FC" w:rsidP="000A34FC">
      <w:pPr>
        <w:rPr>
          <w:b/>
          <w:u w:val="single"/>
        </w:rPr>
      </w:pPr>
      <w:r w:rsidRPr="00E94265">
        <w:rPr>
          <w:b/>
          <w:u w:val="single"/>
        </w:rPr>
        <w:t>Selection Criteria</w:t>
      </w:r>
    </w:p>
    <w:p w14:paraId="505BE500" w14:textId="77777777" w:rsidR="000A34FC" w:rsidRDefault="000A34FC" w:rsidP="000A34FC"/>
    <w:p w14:paraId="706D0A50" w14:textId="77777777" w:rsidR="000A34FC" w:rsidRPr="00017C2C" w:rsidRDefault="000A34FC" w:rsidP="000A34FC">
      <w:r w:rsidRPr="00017C2C">
        <w:t xml:space="preserve">A total of </w:t>
      </w:r>
      <w:r w:rsidRPr="00A91B1F">
        <w:rPr>
          <w:u w:val="single"/>
        </w:rPr>
        <w:t>100</w:t>
      </w:r>
      <w:r>
        <w:t xml:space="preserve"> </w:t>
      </w:r>
      <w:r w:rsidRPr="00017C2C">
        <w:t>points</w:t>
      </w:r>
      <w:r>
        <w:t xml:space="preserve"> </w:t>
      </w:r>
      <w:r w:rsidRPr="00017C2C">
        <w:t xml:space="preserve">is available to </w:t>
      </w:r>
      <w:r>
        <w:t xml:space="preserve">applications that </w:t>
      </w:r>
      <w:r w:rsidRPr="00017C2C">
        <w:t>meet</w:t>
      </w:r>
      <w:r>
        <w:t xml:space="preserve"> the maximum 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22318CAF" w14:textId="77777777" w:rsidR="000A34FC" w:rsidRPr="00017C2C" w:rsidRDefault="000A34FC" w:rsidP="000A34FC">
      <w:pPr>
        <w:ind w:left="360" w:firstLine="360"/>
        <w:rPr>
          <w:bCs/>
        </w:rPr>
      </w:pPr>
    </w:p>
    <w:p w14:paraId="61EEE585" w14:textId="77777777" w:rsidR="000A34FC" w:rsidRPr="00BF2E60" w:rsidRDefault="000A34FC" w:rsidP="000A34FC">
      <w:pPr>
        <w:ind w:left="360" w:hanging="360"/>
        <w:rPr>
          <w:bCs/>
        </w:rPr>
      </w:pPr>
      <w:r w:rsidRPr="00017C2C">
        <w:rPr>
          <w:bCs/>
        </w:rPr>
        <w:t>The point values for each section of the application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w:tblDescription w:val="Provides a breakdown of the total points available per section."/>
      </w:tblPr>
      <w:tblGrid>
        <w:gridCol w:w="6750"/>
        <w:gridCol w:w="2492"/>
      </w:tblGrid>
      <w:tr w:rsidR="000A34FC" w:rsidRPr="009A78CE" w14:paraId="03E75DE9" w14:textId="77777777" w:rsidTr="00C51003">
        <w:tc>
          <w:tcPr>
            <w:tcW w:w="6750" w:type="dxa"/>
            <w:shd w:val="clear" w:color="auto" w:fill="E0E0E0"/>
          </w:tcPr>
          <w:p w14:paraId="24E81841" w14:textId="77777777" w:rsidR="000A34FC" w:rsidRPr="009A78CE" w:rsidRDefault="000A34FC" w:rsidP="00C51003">
            <w:pPr>
              <w:jc w:val="center"/>
              <w:rPr>
                <w:b/>
                <w:bCs/>
              </w:rPr>
            </w:pPr>
            <w:r w:rsidRPr="009A78CE">
              <w:rPr>
                <w:b/>
                <w:bCs/>
              </w:rPr>
              <w:t>Narrative Sections</w:t>
            </w:r>
          </w:p>
        </w:tc>
        <w:tc>
          <w:tcPr>
            <w:tcW w:w="2492" w:type="dxa"/>
            <w:shd w:val="clear" w:color="auto" w:fill="E0E0E0"/>
          </w:tcPr>
          <w:p w14:paraId="76F72F88" w14:textId="77777777" w:rsidR="000A34FC" w:rsidRPr="009A78CE" w:rsidRDefault="000A34FC" w:rsidP="00C51003">
            <w:pPr>
              <w:jc w:val="center"/>
              <w:rPr>
                <w:b/>
                <w:bCs/>
              </w:rPr>
            </w:pPr>
            <w:r w:rsidRPr="009A78CE">
              <w:rPr>
                <w:b/>
                <w:bCs/>
              </w:rPr>
              <w:t>Points Available</w:t>
            </w:r>
          </w:p>
        </w:tc>
      </w:tr>
      <w:tr w:rsidR="000A34FC" w:rsidRPr="009A78CE" w14:paraId="420D7536" w14:textId="77777777" w:rsidTr="00C51003">
        <w:tc>
          <w:tcPr>
            <w:tcW w:w="6750" w:type="dxa"/>
            <w:shd w:val="clear" w:color="auto" w:fill="auto"/>
          </w:tcPr>
          <w:p w14:paraId="5E0A5D87" w14:textId="77777777" w:rsidR="000A34FC" w:rsidRPr="009A78CE" w:rsidRDefault="000A34FC" w:rsidP="00C51003">
            <w:r>
              <w:t>Organizational History, Experience and Qualifications</w:t>
            </w:r>
          </w:p>
        </w:tc>
        <w:tc>
          <w:tcPr>
            <w:tcW w:w="2492" w:type="dxa"/>
          </w:tcPr>
          <w:p w14:paraId="4EB2F27D" w14:textId="77777777" w:rsidR="000A34FC" w:rsidRPr="009A78CE" w:rsidRDefault="000A34FC" w:rsidP="00C51003">
            <w:pPr>
              <w:widowControl w:val="0"/>
              <w:jc w:val="right"/>
            </w:pPr>
            <w:r>
              <w:t>10</w:t>
            </w:r>
          </w:p>
        </w:tc>
      </w:tr>
      <w:tr w:rsidR="000A34FC" w:rsidRPr="009A78CE" w14:paraId="53A8BCAE" w14:textId="77777777" w:rsidTr="00C51003">
        <w:tc>
          <w:tcPr>
            <w:tcW w:w="6750" w:type="dxa"/>
          </w:tcPr>
          <w:p w14:paraId="19565D41" w14:textId="77777777" w:rsidR="000A34FC" w:rsidRPr="009A78CE" w:rsidRDefault="000A34FC" w:rsidP="00C51003">
            <w:r>
              <w:t xml:space="preserve">Program Description </w:t>
            </w:r>
          </w:p>
        </w:tc>
        <w:tc>
          <w:tcPr>
            <w:tcW w:w="2492" w:type="dxa"/>
          </w:tcPr>
          <w:p w14:paraId="214448C7" w14:textId="77777777" w:rsidR="000A34FC" w:rsidRPr="009A78CE" w:rsidRDefault="000A34FC" w:rsidP="00C51003">
            <w:pPr>
              <w:widowControl w:val="0"/>
              <w:jc w:val="right"/>
            </w:pPr>
            <w:r>
              <w:t>30</w:t>
            </w:r>
          </w:p>
        </w:tc>
      </w:tr>
      <w:tr w:rsidR="000A34FC" w:rsidRPr="009A78CE" w14:paraId="45EBE0CC" w14:textId="77777777" w:rsidTr="00C51003">
        <w:tc>
          <w:tcPr>
            <w:tcW w:w="6750" w:type="dxa"/>
          </w:tcPr>
          <w:p w14:paraId="0B5B3682" w14:textId="77777777" w:rsidR="000A34FC" w:rsidRPr="009A78CE" w:rsidRDefault="000A34FC" w:rsidP="00C51003">
            <w:r>
              <w:t>Implementation Plan with Goals and Objectives</w:t>
            </w:r>
          </w:p>
        </w:tc>
        <w:tc>
          <w:tcPr>
            <w:tcW w:w="2492" w:type="dxa"/>
          </w:tcPr>
          <w:p w14:paraId="4546BDCB" w14:textId="77777777" w:rsidR="000A34FC" w:rsidRPr="009A78CE" w:rsidRDefault="000A34FC" w:rsidP="00C51003">
            <w:pPr>
              <w:widowControl w:val="0"/>
              <w:jc w:val="right"/>
            </w:pPr>
            <w:r>
              <w:t>50</w:t>
            </w:r>
          </w:p>
        </w:tc>
      </w:tr>
      <w:tr w:rsidR="000A34FC" w:rsidRPr="009A78CE" w14:paraId="54F66F38" w14:textId="77777777" w:rsidTr="00C51003">
        <w:tc>
          <w:tcPr>
            <w:tcW w:w="6750" w:type="dxa"/>
            <w:tcBorders>
              <w:bottom w:val="single" w:sz="4" w:space="0" w:color="auto"/>
            </w:tcBorders>
          </w:tcPr>
          <w:p w14:paraId="051BD9F7" w14:textId="77777777" w:rsidR="000A34FC" w:rsidRPr="009A78CE" w:rsidRDefault="000A34FC" w:rsidP="00C51003">
            <w:r>
              <w:t>Reporting and Evaluation</w:t>
            </w:r>
          </w:p>
        </w:tc>
        <w:tc>
          <w:tcPr>
            <w:tcW w:w="2492" w:type="dxa"/>
            <w:tcBorders>
              <w:bottom w:val="single" w:sz="4" w:space="0" w:color="auto"/>
            </w:tcBorders>
          </w:tcPr>
          <w:p w14:paraId="188582C5" w14:textId="77777777" w:rsidR="000A34FC" w:rsidRPr="009A78CE" w:rsidRDefault="000A34FC" w:rsidP="00C51003">
            <w:pPr>
              <w:widowControl w:val="0"/>
              <w:jc w:val="right"/>
            </w:pPr>
            <w:r>
              <w:t>10</w:t>
            </w:r>
          </w:p>
        </w:tc>
      </w:tr>
      <w:tr w:rsidR="000A34FC" w:rsidRPr="009A78CE" w14:paraId="36BB187A" w14:textId="77777777" w:rsidTr="00C51003">
        <w:tc>
          <w:tcPr>
            <w:tcW w:w="6750" w:type="dxa"/>
            <w:tcBorders>
              <w:bottom w:val="single" w:sz="4" w:space="0" w:color="auto"/>
            </w:tcBorders>
            <w:shd w:val="clear" w:color="auto" w:fill="auto"/>
          </w:tcPr>
          <w:p w14:paraId="0D15A544" w14:textId="77777777" w:rsidR="000A34FC" w:rsidRPr="009A78CE" w:rsidRDefault="000A34FC" w:rsidP="00C51003">
            <w:pPr>
              <w:rPr>
                <w:b/>
                <w:bCs/>
              </w:rPr>
            </w:pPr>
            <w:r w:rsidRPr="009A78CE">
              <w:rPr>
                <w:bCs/>
              </w:rPr>
              <w:t xml:space="preserve">Budget </w:t>
            </w:r>
            <w:r>
              <w:rPr>
                <w:bCs/>
              </w:rPr>
              <w:t>(Summary</w:t>
            </w:r>
            <w:r w:rsidRPr="009A78CE">
              <w:rPr>
                <w:bCs/>
              </w:rPr>
              <w:t xml:space="preserve"> and </w:t>
            </w:r>
            <w:r>
              <w:rPr>
                <w:bCs/>
              </w:rPr>
              <w:t>N</w:t>
            </w:r>
            <w:r w:rsidRPr="009A78CE">
              <w:rPr>
                <w:bCs/>
              </w:rPr>
              <w:t>arrative)</w:t>
            </w:r>
          </w:p>
        </w:tc>
        <w:tc>
          <w:tcPr>
            <w:tcW w:w="2492" w:type="dxa"/>
            <w:tcBorders>
              <w:bottom w:val="single" w:sz="4" w:space="0" w:color="auto"/>
            </w:tcBorders>
            <w:shd w:val="clear" w:color="auto" w:fill="auto"/>
          </w:tcPr>
          <w:p w14:paraId="1271E717" w14:textId="77777777" w:rsidR="000A34FC" w:rsidRPr="009A78CE" w:rsidRDefault="000A34FC" w:rsidP="00C51003">
            <w:pPr>
              <w:widowControl w:val="0"/>
              <w:jc w:val="right"/>
            </w:pPr>
            <w:r>
              <w:t>0</w:t>
            </w:r>
          </w:p>
        </w:tc>
      </w:tr>
      <w:tr w:rsidR="000A34FC" w:rsidRPr="009A78CE" w14:paraId="38F1EC71" w14:textId="77777777" w:rsidTr="00C51003">
        <w:tc>
          <w:tcPr>
            <w:tcW w:w="6750" w:type="dxa"/>
            <w:tcBorders>
              <w:bottom w:val="single" w:sz="4" w:space="0" w:color="auto"/>
            </w:tcBorders>
            <w:shd w:val="clear" w:color="auto" w:fill="D9D9D9" w:themeFill="background1" w:themeFillShade="D9"/>
          </w:tcPr>
          <w:p w14:paraId="42A6BFDC" w14:textId="77777777" w:rsidR="000A34FC" w:rsidRPr="009A78CE" w:rsidRDefault="000A34FC" w:rsidP="00C51003">
            <w:pPr>
              <w:jc w:val="right"/>
              <w:rPr>
                <w:b/>
                <w:bCs/>
              </w:rPr>
            </w:pPr>
            <w:r w:rsidRPr="009A78CE">
              <w:rPr>
                <w:b/>
                <w:bCs/>
              </w:rPr>
              <w:t>TOTAL</w:t>
            </w:r>
          </w:p>
        </w:tc>
        <w:tc>
          <w:tcPr>
            <w:tcW w:w="2492" w:type="dxa"/>
            <w:tcBorders>
              <w:bottom w:val="single" w:sz="4" w:space="0" w:color="auto"/>
            </w:tcBorders>
            <w:shd w:val="clear" w:color="auto" w:fill="D9D9D9" w:themeFill="background1" w:themeFillShade="D9"/>
          </w:tcPr>
          <w:p w14:paraId="121B35F6" w14:textId="77777777" w:rsidR="000A34FC" w:rsidRPr="009A78CE" w:rsidRDefault="000A34FC" w:rsidP="00C51003">
            <w:pPr>
              <w:widowControl w:val="0"/>
              <w:jc w:val="right"/>
            </w:pPr>
            <w:r>
              <w:t>100</w:t>
            </w:r>
          </w:p>
        </w:tc>
      </w:tr>
    </w:tbl>
    <w:p w14:paraId="34088F3B" w14:textId="77777777" w:rsidR="000A34FC" w:rsidRDefault="000A34FC" w:rsidP="000A34FC"/>
    <w:p w14:paraId="0139300A" w14:textId="77777777" w:rsidR="000A34FC" w:rsidRPr="00BF2E60" w:rsidRDefault="000A34FC" w:rsidP="000A34FC">
      <w:pPr>
        <w:rPr>
          <w:b/>
          <w:bCs/>
          <w:u w:val="single"/>
        </w:rPr>
      </w:pPr>
      <w:r w:rsidRPr="00FE54B6">
        <w:rPr>
          <w:b/>
          <w:bCs/>
          <w:u w:val="single"/>
        </w:rPr>
        <w:t>Scoring Rubric</w:t>
      </w:r>
    </w:p>
    <w:p w14:paraId="09F4A1C3" w14:textId="77777777" w:rsidR="000A34FC" w:rsidRDefault="000A34FC" w:rsidP="000A34FC">
      <w:r w:rsidRPr="00246D79">
        <w:rPr>
          <w:b/>
        </w:rPr>
        <w:t>Program Abstract</w:t>
      </w:r>
      <w:r w:rsidRPr="007A766F">
        <w:rPr>
          <w:b/>
        </w:rPr>
        <w:t>:</w:t>
      </w:r>
      <w:r w:rsidRPr="001A35BF">
        <w:t xml:space="preserve"> </w:t>
      </w:r>
      <w:r w:rsidRPr="007A766F">
        <w:t>The applicant</w:t>
      </w:r>
      <w:r>
        <w:t xml:space="preserve"> provides a project abstract in </w:t>
      </w:r>
      <w:r w:rsidRPr="00CE5B51">
        <w:t>one</w:t>
      </w:r>
      <w:r>
        <w:t xml:space="preserve"> </w:t>
      </w:r>
      <w:r w:rsidRPr="00CE5B51">
        <w:t>page</w:t>
      </w:r>
      <w:r>
        <w:t xml:space="preserve"> that includes the following:</w:t>
      </w:r>
    </w:p>
    <w:p w14:paraId="08EE7D2D" w14:textId="77777777" w:rsidR="000A34FC" w:rsidRDefault="000A34FC" w:rsidP="00F00DD7">
      <w:pPr>
        <w:pStyle w:val="ListParagraph"/>
        <w:numPr>
          <w:ilvl w:val="0"/>
          <w:numId w:val="19"/>
        </w:numPr>
      </w:pPr>
      <w:r>
        <w:t xml:space="preserve">a summary of the applicant’s ability to perform the services described in the application and a statement that the applicant is willing to perform those services and enter into a grant agreement with </w:t>
      </w:r>
      <w:r w:rsidRPr="00E10C3D">
        <w:t>SCDE,</w:t>
      </w:r>
    </w:p>
    <w:p w14:paraId="4044E354" w14:textId="77777777" w:rsidR="000A34FC" w:rsidRDefault="000A34FC" w:rsidP="00F00DD7">
      <w:pPr>
        <w:pStyle w:val="ListParagraph"/>
        <w:numPr>
          <w:ilvl w:val="0"/>
          <w:numId w:val="19"/>
        </w:numPr>
      </w:pPr>
      <w:r>
        <w:t>the location of proposed program delivery with county/counties and zip codes,</w:t>
      </w:r>
    </w:p>
    <w:p w14:paraId="2DD1E3A6" w14:textId="77777777" w:rsidR="000A34FC" w:rsidRDefault="000A34FC" w:rsidP="00F00DD7">
      <w:pPr>
        <w:pStyle w:val="ListParagraph"/>
        <w:numPr>
          <w:ilvl w:val="0"/>
          <w:numId w:val="19"/>
        </w:numPr>
      </w:pPr>
      <w:r>
        <w:t>a list of proposed curricula, version, and all support materials to be used for the project, and</w:t>
      </w:r>
    </w:p>
    <w:p w14:paraId="58B778CC" w14:textId="75ACE048" w:rsidR="000A34FC" w:rsidRPr="000A34FC" w:rsidRDefault="000A34FC" w:rsidP="00F00DD7">
      <w:pPr>
        <w:pStyle w:val="ListParagraph"/>
        <w:numPr>
          <w:ilvl w:val="0"/>
          <w:numId w:val="19"/>
        </w:numPr>
      </w:pPr>
      <w:r>
        <w:t>the requested Budget amount.</w:t>
      </w:r>
    </w:p>
    <w:tbl>
      <w:tblPr>
        <w:tblStyle w:val="TableGrid"/>
        <w:tblW w:w="9216" w:type="dxa"/>
        <w:tblInd w:w="342" w:type="dxa"/>
        <w:tblLook w:val="04A0" w:firstRow="1" w:lastRow="0" w:firstColumn="1" w:lastColumn="0" w:noHBand="0" w:noVBand="1"/>
      </w:tblPr>
      <w:tblGrid>
        <w:gridCol w:w="9216"/>
      </w:tblGrid>
      <w:tr w:rsidR="000A34FC" w:rsidRPr="00DE59EE" w14:paraId="13E80021" w14:textId="77777777" w:rsidTr="00C51003">
        <w:trPr>
          <w:tblHeader/>
        </w:trPr>
        <w:tc>
          <w:tcPr>
            <w:tcW w:w="9216" w:type="dxa"/>
            <w:shd w:val="clear" w:color="auto" w:fill="D9D9D9" w:themeFill="background1" w:themeFillShade="D9"/>
          </w:tcPr>
          <w:p w14:paraId="11A22166" w14:textId="77777777" w:rsidR="000A34FC" w:rsidRPr="00DE59EE" w:rsidRDefault="000A34FC" w:rsidP="00C51003">
            <w:pPr>
              <w:jc w:val="center"/>
              <w:rPr>
                <w:b/>
                <w:bCs/>
              </w:rPr>
            </w:pPr>
            <w:r w:rsidRPr="00DE59EE">
              <w:rPr>
                <w:b/>
                <w:bCs/>
              </w:rPr>
              <w:t>Acceptable</w:t>
            </w:r>
          </w:p>
        </w:tc>
      </w:tr>
      <w:tr w:rsidR="000A34FC" w14:paraId="21FAED1A" w14:textId="77777777" w:rsidTr="00C51003">
        <w:tc>
          <w:tcPr>
            <w:tcW w:w="9216" w:type="dxa"/>
            <w:vAlign w:val="center"/>
          </w:tcPr>
          <w:p w14:paraId="46599CB3" w14:textId="77777777" w:rsidR="000A34FC" w:rsidRDefault="000A34FC" w:rsidP="00C51003">
            <w:r w:rsidRPr="00777586">
              <w:rPr>
                <w:b/>
              </w:rPr>
              <w:t>Adequate/Meets—</w:t>
            </w:r>
            <w:r>
              <w:rPr>
                <w:b/>
              </w:rPr>
              <w:t>0</w:t>
            </w:r>
            <w:r w:rsidRPr="00777586">
              <w:rPr>
                <w:b/>
              </w:rPr>
              <w:t xml:space="preserve"> points</w:t>
            </w:r>
          </w:p>
          <w:p w14:paraId="76DD4708" w14:textId="77777777" w:rsidR="000A34FC" w:rsidRDefault="000A34FC" w:rsidP="00C51003">
            <w:r>
              <w:t xml:space="preserve">Applicant provides a narrative </w:t>
            </w:r>
            <w:r w:rsidRPr="008D35C7">
              <w:t>that</w:t>
            </w:r>
            <w:r>
              <w:t xml:space="preserve"> fully addresses all required items.</w:t>
            </w:r>
          </w:p>
        </w:tc>
      </w:tr>
      <w:tr w:rsidR="000A34FC" w:rsidRPr="00DE59EE" w14:paraId="2BF4D7AE" w14:textId="77777777" w:rsidTr="00C51003">
        <w:tc>
          <w:tcPr>
            <w:tcW w:w="9216" w:type="dxa"/>
            <w:shd w:val="clear" w:color="auto" w:fill="D9D9D9" w:themeFill="background1" w:themeFillShade="D9"/>
          </w:tcPr>
          <w:p w14:paraId="3266C734" w14:textId="77777777" w:rsidR="000A34FC" w:rsidRPr="00DE59EE" w:rsidRDefault="000A34FC" w:rsidP="00C51003">
            <w:pPr>
              <w:jc w:val="center"/>
              <w:rPr>
                <w:b/>
                <w:bCs/>
              </w:rPr>
            </w:pPr>
            <w:r w:rsidRPr="00DE59EE">
              <w:rPr>
                <w:b/>
                <w:bCs/>
              </w:rPr>
              <w:t>Not Acceptable</w:t>
            </w:r>
          </w:p>
        </w:tc>
      </w:tr>
      <w:tr w:rsidR="000A34FC" w14:paraId="45B0712A" w14:textId="77777777" w:rsidTr="00C51003">
        <w:tc>
          <w:tcPr>
            <w:tcW w:w="9216" w:type="dxa"/>
          </w:tcPr>
          <w:p w14:paraId="6B02F41E" w14:textId="77777777" w:rsidR="000A34FC" w:rsidRDefault="000A34FC" w:rsidP="00C51003">
            <w:pPr>
              <w:rPr>
                <w:b/>
              </w:rPr>
            </w:pPr>
            <w:r w:rsidRPr="00777586">
              <w:rPr>
                <w:b/>
              </w:rPr>
              <w:t>Inadequate</w:t>
            </w:r>
            <w:r>
              <w:rPr>
                <w:b/>
              </w:rPr>
              <w:t>—</w:t>
            </w:r>
            <w:r w:rsidRPr="00775CF5">
              <w:rPr>
                <w:b/>
              </w:rPr>
              <w:t>0</w:t>
            </w:r>
            <w:r w:rsidRPr="00777586">
              <w:rPr>
                <w:b/>
              </w:rPr>
              <w:t xml:space="preserve"> points</w:t>
            </w:r>
          </w:p>
          <w:p w14:paraId="6B5C0ECB" w14:textId="77777777" w:rsidR="000A34FC" w:rsidRDefault="000A34FC" w:rsidP="00C51003">
            <w:r>
              <w:t>Applicant provides a narrative that does not adequately addresses all required items.</w:t>
            </w:r>
          </w:p>
        </w:tc>
      </w:tr>
      <w:tr w:rsidR="000A34FC" w14:paraId="130E3408" w14:textId="77777777" w:rsidTr="00C51003">
        <w:tc>
          <w:tcPr>
            <w:tcW w:w="9216" w:type="dxa"/>
            <w:shd w:val="clear" w:color="auto" w:fill="D9D9D9" w:themeFill="background1" w:themeFillShade="D9"/>
          </w:tcPr>
          <w:p w14:paraId="1CF235FF" w14:textId="77777777" w:rsidR="000A34FC" w:rsidRPr="00A47A77" w:rsidRDefault="000A34FC" w:rsidP="000E58B6">
            <w:pPr>
              <w:rPr>
                <w:b/>
              </w:rPr>
            </w:pPr>
            <w:r>
              <w:rPr>
                <w:b/>
              </w:rPr>
              <w:t>Score</w:t>
            </w:r>
          </w:p>
        </w:tc>
      </w:tr>
      <w:tr w:rsidR="000E58B6" w14:paraId="3483034C" w14:textId="77777777" w:rsidTr="00604286">
        <w:trPr>
          <w:trHeight w:val="548"/>
        </w:trPr>
        <w:tc>
          <w:tcPr>
            <w:tcW w:w="9216" w:type="dxa"/>
          </w:tcPr>
          <w:p w14:paraId="4A0C6DC6" w14:textId="77777777" w:rsidR="000E58B6" w:rsidRDefault="000E58B6" w:rsidP="000E58B6">
            <w:pPr>
              <w:tabs>
                <w:tab w:val="left" w:pos="2987"/>
              </w:tabs>
              <w:rPr>
                <w:b/>
              </w:rPr>
            </w:pPr>
            <w:r w:rsidRPr="00C51003">
              <w:rPr>
                <w:bCs/>
              </w:rPr>
              <w:t>Adequate/Meets</w:t>
            </w:r>
            <w:r>
              <w:rPr>
                <w:b/>
              </w:rPr>
              <w:t xml:space="preserve"> </w:t>
            </w:r>
            <w:sdt>
              <w:sdtPr>
                <w:rPr>
                  <w:b/>
                </w:rPr>
                <w:id w:val="-54961186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p>
          <w:p w14:paraId="402708A2" w14:textId="25979541" w:rsidR="000E58B6" w:rsidRDefault="000E58B6" w:rsidP="000E58B6">
            <w:pPr>
              <w:tabs>
                <w:tab w:val="left" w:pos="4356"/>
              </w:tabs>
              <w:jc w:val="both"/>
            </w:pPr>
            <w:r w:rsidRPr="00C51003">
              <w:rPr>
                <w:bCs/>
              </w:rPr>
              <w:t xml:space="preserve">Inadequate </w:t>
            </w:r>
            <w:sdt>
              <w:sdtPr>
                <w:rPr>
                  <w:b/>
                </w:rPr>
                <w:id w:val="-6188346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0A34FC" w14:paraId="3B6244B8" w14:textId="77777777" w:rsidTr="00C51003">
        <w:tc>
          <w:tcPr>
            <w:tcW w:w="9216" w:type="dxa"/>
            <w:shd w:val="clear" w:color="auto" w:fill="D9D9D9" w:themeFill="background1" w:themeFillShade="D9"/>
          </w:tcPr>
          <w:p w14:paraId="21224949" w14:textId="77777777" w:rsidR="000A34FC" w:rsidRPr="00A47A77" w:rsidRDefault="000A34FC" w:rsidP="00C51003">
            <w:pPr>
              <w:rPr>
                <w:b/>
              </w:rPr>
            </w:pPr>
            <w:r w:rsidRPr="00777586">
              <w:rPr>
                <w:b/>
              </w:rPr>
              <w:t>Reviewer’s Comments</w:t>
            </w:r>
          </w:p>
        </w:tc>
      </w:tr>
      <w:tr w:rsidR="000A34FC" w14:paraId="61310BA2" w14:textId="77777777" w:rsidTr="00C51003">
        <w:trPr>
          <w:trHeight w:val="1421"/>
        </w:trPr>
        <w:tc>
          <w:tcPr>
            <w:tcW w:w="9216" w:type="dxa"/>
          </w:tcPr>
          <w:p w14:paraId="43F32075" w14:textId="77777777" w:rsidR="000A34FC" w:rsidRPr="00777586" w:rsidRDefault="000A34FC" w:rsidP="00C51003">
            <w:pPr>
              <w:rPr>
                <w:b/>
              </w:rPr>
            </w:pPr>
          </w:p>
        </w:tc>
      </w:tr>
    </w:tbl>
    <w:p w14:paraId="31982B9B" w14:textId="77777777" w:rsidR="000A34FC" w:rsidRDefault="000A34FC" w:rsidP="000A34FC"/>
    <w:p w14:paraId="1EC01BEB" w14:textId="77777777" w:rsidR="00EC142A" w:rsidRDefault="00EC142A" w:rsidP="000A34FC">
      <w:pPr>
        <w:rPr>
          <w:b/>
        </w:rPr>
      </w:pPr>
    </w:p>
    <w:p w14:paraId="35CDA669" w14:textId="32C3DB48" w:rsidR="000A34FC" w:rsidRDefault="000A34FC" w:rsidP="000A34FC">
      <w:r w:rsidRPr="00CC28B4">
        <w:rPr>
          <w:b/>
        </w:rPr>
        <w:lastRenderedPageBreak/>
        <w:t>1. Organizational History, Experience and Qualifications:</w:t>
      </w:r>
      <w:r w:rsidRPr="0029459A">
        <w:t xml:space="preserve"> The applicant</w:t>
      </w:r>
      <w:r>
        <w:t xml:space="preserve"> must </w:t>
      </w:r>
      <w:r w:rsidRPr="0029459A">
        <w:t xml:space="preserve">provide a </w:t>
      </w:r>
      <w:r>
        <w:t>narrative that:</w:t>
      </w:r>
    </w:p>
    <w:p w14:paraId="2D75E077" w14:textId="77777777" w:rsidR="000A34FC" w:rsidRPr="005908FA" w:rsidRDefault="000A34FC" w:rsidP="00F00DD7">
      <w:pPr>
        <w:pStyle w:val="ListParagraph"/>
        <w:numPr>
          <w:ilvl w:val="0"/>
          <w:numId w:val="18"/>
        </w:numPr>
        <w:tabs>
          <w:tab w:val="left" w:pos="360"/>
        </w:tabs>
        <w:autoSpaceDE w:val="0"/>
        <w:autoSpaceDN w:val="0"/>
        <w:adjustRightInd w:val="0"/>
        <w:spacing w:after="21"/>
        <w:rPr>
          <w:color w:val="000000"/>
        </w:rPr>
      </w:pPr>
      <w:r>
        <w:rPr>
          <w:color w:val="000000" w:themeColor="text1"/>
        </w:rPr>
        <w:t>d</w:t>
      </w:r>
      <w:r w:rsidRPr="110EA559">
        <w:rPr>
          <w:color w:val="000000" w:themeColor="text1"/>
        </w:rPr>
        <w:t>escribe</w:t>
      </w:r>
      <w:r>
        <w:rPr>
          <w:color w:val="000000" w:themeColor="text1"/>
        </w:rPr>
        <w:t>s</w:t>
      </w:r>
      <w:r w:rsidRPr="110EA559">
        <w:rPr>
          <w:color w:val="000000" w:themeColor="text1"/>
        </w:rPr>
        <w:t xml:space="preserve"> the length of time the applicant organization has been in existence and its previous years of experience in serving youth</w:t>
      </w:r>
      <w:r>
        <w:rPr>
          <w:color w:val="000000" w:themeColor="text1"/>
        </w:rPr>
        <w:t>, including</w:t>
      </w:r>
      <w:r w:rsidRPr="110EA559">
        <w:rPr>
          <w:color w:val="000000" w:themeColor="text1"/>
        </w:rPr>
        <w:t xml:space="preserve"> the number of years of experience using the curriculum for which funding is being applied</w:t>
      </w:r>
      <w:r>
        <w:rPr>
          <w:color w:val="000000" w:themeColor="text1"/>
        </w:rPr>
        <w:t>;</w:t>
      </w:r>
      <w:r w:rsidRPr="110EA559">
        <w:rPr>
          <w:color w:val="000000" w:themeColor="text1"/>
        </w:rPr>
        <w:t xml:space="preserve"> </w:t>
      </w:r>
    </w:p>
    <w:p w14:paraId="1E30F24D" w14:textId="77777777" w:rsidR="000A34FC" w:rsidRDefault="000A34FC" w:rsidP="00F00DD7">
      <w:pPr>
        <w:pStyle w:val="ListParagraph"/>
        <w:numPr>
          <w:ilvl w:val="0"/>
          <w:numId w:val="18"/>
        </w:numPr>
        <w:autoSpaceDE w:val="0"/>
        <w:autoSpaceDN w:val="0"/>
        <w:adjustRightInd w:val="0"/>
        <w:spacing w:after="268"/>
      </w:pPr>
      <w:r>
        <w:t>l</w:t>
      </w:r>
      <w:r w:rsidRPr="005908FA">
        <w:t>ist</w:t>
      </w:r>
      <w:r>
        <w:t>s the</w:t>
      </w:r>
      <w:r w:rsidRPr="005908FA">
        <w:t xml:space="preserve"> name and version of the curriculum to be u</w:t>
      </w:r>
      <w:r>
        <w:t>s</w:t>
      </w:r>
      <w:r w:rsidRPr="005908FA">
        <w:t>ed and describe</w:t>
      </w:r>
      <w:r>
        <w:t>s</w:t>
      </w:r>
      <w:r w:rsidRPr="005908FA">
        <w:t xml:space="preserve"> </w:t>
      </w:r>
      <w:r w:rsidRPr="005908FA">
        <w:rPr>
          <w:b/>
          <w:bCs/>
        </w:rPr>
        <w:t xml:space="preserve">all support materials </w:t>
      </w:r>
      <w:r w:rsidRPr="005908FA">
        <w:t>to be used while implementing Abstinence Until Marriage and/or mentoring program</w:t>
      </w:r>
      <w:r>
        <w:t>; and</w:t>
      </w:r>
    </w:p>
    <w:p w14:paraId="56CC28DF" w14:textId="77777777" w:rsidR="000A34FC" w:rsidRDefault="000A34FC" w:rsidP="00F00DD7">
      <w:pPr>
        <w:pStyle w:val="ListParagraph"/>
        <w:numPr>
          <w:ilvl w:val="0"/>
          <w:numId w:val="18"/>
        </w:numPr>
        <w:autoSpaceDE w:val="0"/>
        <w:autoSpaceDN w:val="0"/>
        <w:adjustRightInd w:val="0"/>
        <w:spacing w:line="240" w:lineRule="exact"/>
      </w:pPr>
      <w:r>
        <w:t>provides a strong rationale for funding based on sustained and documented history of providing services to youth, including prior grant performance, outcomes, and timely submission of reports.</w:t>
      </w:r>
    </w:p>
    <w:tbl>
      <w:tblPr>
        <w:tblStyle w:val="TableGrid"/>
        <w:tblW w:w="9216" w:type="dxa"/>
        <w:tblInd w:w="342" w:type="dxa"/>
        <w:tblLook w:val="04A0" w:firstRow="1" w:lastRow="0" w:firstColumn="1" w:lastColumn="0" w:noHBand="0" w:noVBand="1"/>
      </w:tblPr>
      <w:tblGrid>
        <w:gridCol w:w="9216"/>
      </w:tblGrid>
      <w:tr w:rsidR="000A34FC" w:rsidRPr="00DE59EE" w14:paraId="12464918" w14:textId="77777777" w:rsidTr="00C51003">
        <w:tc>
          <w:tcPr>
            <w:tcW w:w="9216" w:type="dxa"/>
            <w:shd w:val="clear" w:color="auto" w:fill="D9D9D9" w:themeFill="background1" w:themeFillShade="D9"/>
          </w:tcPr>
          <w:p w14:paraId="7148D5FD" w14:textId="77777777" w:rsidR="000A34FC" w:rsidRPr="00DE59EE" w:rsidRDefault="000A34FC" w:rsidP="00C51003">
            <w:pPr>
              <w:jc w:val="center"/>
              <w:rPr>
                <w:b/>
                <w:bCs/>
              </w:rPr>
            </w:pPr>
            <w:r w:rsidRPr="00DE59EE">
              <w:rPr>
                <w:b/>
                <w:bCs/>
              </w:rPr>
              <w:t>Acceptable</w:t>
            </w:r>
          </w:p>
        </w:tc>
      </w:tr>
      <w:tr w:rsidR="000A34FC" w14:paraId="0815E5B2" w14:textId="77777777" w:rsidTr="00C51003">
        <w:tc>
          <w:tcPr>
            <w:tcW w:w="9216" w:type="dxa"/>
            <w:vAlign w:val="center"/>
          </w:tcPr>
          <w:p w14:paraId="2D6ECCB3" w14:textId="77777777" w:rsidR="000A34FC" w:rsidRDefault="000A34FC" w:rsidP="00C51003">
            <w:r>
              <w:rPr>
                <w:b/>
              </w:rPr>
              <w:t>Fully Meets</w:t>
            </w:r>
            <w:r w:rsidRPr="00777586">
              <w:rPr>
                <w:b/>
              </w:rPr>
              <w:t>—</w:t>
            </w:r>
            <w:r w:rsidRPr="00DA2C8F">
              <w:rPr>
                <w:b/>
              </w:rPr>
              <w:t>9–10 points</w:t>
            </w:r>
          </w:p>
          <w:p w14:paraId="0EAFC499" w14:textId="77777777" w:rsidR="000A34FC" w:rsidRDefault="000A34FC" w:rsidP="00C51003">
            <w:r>
              <w:t>Applicant provides a statement that fully addresses all required items.</w:t>
            </w:r>
          </w:p>
        </w:tc>
      </w:tr>
      <w:tr w:rsidR="000A34FC" w14:paraId="3898A9E8" w14:textId="77777777" w:rsidTr="00C51003">
        <w:tc>
          <w:tcPr>
            <w:tcW w:w="9216" w:type="dxa"/>
            <w:vAlign w:val="center"/>
          </w:tcPr>
          <w:p w14:paraId="4B199569" w14:textId="77777777" w:rsidR="000A34FC" w:rsidRDefault="000A34FC" w:rsidP="00C51003">
            <w:r w:rsidRPr="00777586">
              <w:rPr>
                <w:b/>
              </w:rPr>
              <w:t>Adequate/Meets—</w:t>
            </w:r>
            <w:r w:rsidRPr="00DA2C8F">
              <w:rPr>
                <w:b/>
              </w:rPr>
              <w:t>7–8</w:t>
            </w:r>
            <w:r w:rsidRPr="00A8007D">
              <w:rPr>
                <w:b/>
              </w:rPr>
              <w:t xml:space="preserve"> </w:t>
            </w:r>
            <w:r w:rsidRPr="00777586">
              <w:rPr>
                <w:b/>
              </w:rPr>
              <w:t>points</w:t>
            </w:r>
          </w:p>
          <w:p w14:paraId="2F85BC61" w14:textId="77777777" w:rsidR="000A34FC" w:rsidRDefault="000A34FC" w:rsidP="00C51003">
            <w:r>
              <w:t>Applicant provides a statement that moderately addresses all required items.</w:t>
            </w:r>
          </w:p>
        </w:tc>
      </w:tr>
      <w:tr w:rsidR="000A34FC" w:rsidRPr="00DE59EE" w14:paraId="49E93D1F" w14:textId="77777777" w:rsidTr="00C51003">
        <w:tc>
          <w:tcPr>
            <w:tcW w:w="9216" w:type="dxa"/>
            <w:shd w:val="clear" w:color="auto" w:fill="D9D9D9" w:themeFill="background1" w:themeFillShade="D9"/>
            <w:vAlign w:val="center"/>
          </w:tcPr>
          <w:p w14:paraId="53BB0CDC" w14:textId="77777777" w:rsidR="000A34FC" w:rsidRPr="00777586" w:rsidRDefault="000A34FC" w:rsidP="00C51003">
            <w:pPr>
              <w:jc w:val="center"/>
              <w:rPr>
                <w:b/>
              </w:rPr>
            </w:pPr>
            <w:r w:rsidRPr="00DE59EE">
              <w:rPr>
                <w:b/>
                <w:bCs/>
              </w:rPr>
              <w:t>Not Acceptable</w:t>
            </w:r>
          </w:p>
        </w:tc>
      </w:tr>
      <w:tr w:rsidR="000A34FC" w:rsidRPr="00DE59EE" w14:paraId="7350B1F9" w14:textId="77777777" w:rsidTr="00C51003">
        <w:tc>
          <w:tcPr>
            <w:tcW w:w="9216" w:type="dxa"/>
            <w:shd w:val="clear" w:color="auto" w:fill="auto"/>
            <w:vAlign w:val="center"/>
          </w:tcPr>
          <w:p w14:paraId="13DAA901" w14:textId="77777777" w:rsidR="000A34FC" w:rsidRDefault="000A34FC" w:rsidP="00C51003">
            <w:pPr>
              <w:rPr>
                <w:b/>
              </w:rPr>
            </w:pPr>
            <w:r w:rsidRPr="00777586">
              <w:rPr>
                <w:b/>
              </w:rPr>
              <w:t>Limited/Approaches—</w:t>
            </w:r>
            <w:r w:rsidRPr="00DA2C8F">
              <w:rPr>
                <w:b/>
              </w:rPr>
              <w:t>4–6</w:t>
            </w:r>
            <w:r w:rsidRPr="00A8007D">
              <w:rPr>
                <w:b/>
              </w:rPr>
              <w:t xml:space="preserve"> </w:t>
            </w:r>
            <w:r w:rsidRPr="00777586">
              <w:rPr>
                <w:b/>
              </w:rPr>
              <w:t>points</w:t>
            </w:r>
          </w:p>
          <w:p w14:paraId="46923D91" w14:textId="77777777" w:rsidR="000A34FC" w:rsidRPr="00DE59EE" w:rsidRDefault="000A34FC" w:rsidP="00C51003">
            <w:pPr>
              <w:rPr>
                <w:b/>
                <w:bCs/>
              </w:rPr>
            </w:pPr>
            <w:r>
              <w:t>Applicant provides a statement that is limited or unclear in addressing all required items.</w:t>
            </w:r>
          </w:p>
        </w:tc>
      </w:tr>
      <w:tr w:rsidR="000A34FC" w14:paraId="12B3D008" w14:textId="77777777" w:rsidTr="00C51003">
        <w:tc>
          <w:tcPr>
            <w:tcW w:w="9216" w:type="dxa"/>
            <w:vAlign w:val="center"/>
          </w:tcPr>
          <w:p w14:paraId="79C8968A" w14:textId="77777777" w:rsidR="000A34FC" w:rsidRDefault="000A34FC" w:rsidP="00C51003">
            <w:pPr>
              <w:rPr>
                <w:b/>
              </w:rPr>
            </w:pPr>
            <w:r w:rsidRPr="00777586">
              <w:rPr>
                <w:b/>
              </w:rPr>
              <w:t>Inadequate</w:t>
            </w:r>
            <w:r>
              <w:rPr>
                <w:b/>
              </w:rPr>
              <w:t>—</w:t>
            </w:r>
            <w:r w:rsidRPr="00DA2C8F">
              <w:rPr>
                <w:b/>
              </w:rPr>
              <w:t>0–3</w:t>
            </w:r>
            <w:r w:rsidRPr="00A8007D">
              <w:rPr>
                <w:b/>
              </w:rPr>
              <w:t xml:space="preserve"> </w:t>
            </w:r>
            <w:r w:rsidRPr="00777586">
              <w:rPr>
                <w:b/>
              </w:rPr>
              <w:t>points</w:t>
            </w:r>
          </w:p>
          <w:p w14:paraId="1F441A5B" w14:textId="77777777" w:rsidR="000A34FC" w:rsidRDefault="000A34FC" w:rsidP="00C51003">
            <w:r>
              <w:t>Applicant provides a statement that does not adequately address all required items.</w:t>
            </w:r>
          </w:p>
        </w:tc>
      </w:tr>
      <w:tr w:rsidR="000A34FC" w14:paraId="1EC28282" w14:textId="77777777" w:rsidTr="00C51003">
        <w:tc>
          <w:tcPr>
            <w:tcW w:w="9216" w:type="dxa"/>
            <w:shd w:val="clear" w:color="auto" w:fill="D9D9D9" w:themeFill="background1" w:themeFillShade="D9"/>
          </w:tcPr>
          <w:p w14:paraId="17407483" w14:textId="77777777" w:rsidR="000A34FC" w:rsidRPr="00A47A77" w:rsidRDefault="000A34FC" w:rsidP="00C51003">
            <w:pPr>
              <w:rPr>
                <w:b/>
              </w:rPr>
            </w:pPr>
            <w:r>
              <w:rPr>
                <w:b/>
              </w:rPr>
              <w:t>Score</w:t>
            </w:r>
          </w:p>
        </w:tc>
      </w:tr>
      <w:tr w:rsidR="000A34FC" w14:paraId="7F3E4671" w14:textId="77777777" w:rsidTr="00C51003">
        <w:trPr>
          <w:trHeight w:val="539"/>
        </w:trPr>
        <w:tc>
          <w:tcPr>
            <w:tcW w:w="9216" w:type="dxa"/>
          </w:tcPr>
          <w:p w14:paraId="2715828E" w14:textId="77777777" w:rsidR="000A34FC" w:rsidRDefault="000A34FC" w:rsidP="00C51003"/>
        </w:tc>
      </w:tr>
      <w:tr w:rsidR="000A34FC" w14:paraId="0198FD39" w14:textId="77777777" w:rsidTr="00C51003">
        <w:tc>
          <w:tcPr>
            <w:tcW w:w="9216" w:type="dxa"/>
            <w:shd w:val="clear" w:color="auto" w:fill="D9D9D9" w:themeFill="background1" w:themeFillShade="D9"/>
          </w:tcPr>
          <w:p w14:paraId="13215A7C" w14:textId="77777777" w:rsidR="000A34FC" w:rsidRPr="00A47A77" w:rsidRDefault="000A34FC" w:rsidP="00C51003">
            <w:pPr>
              <w:rPr>
                <w:b/>
              </w:rPr>
            </w:pPr>
            <w:r w:rsidRPr="00777586">
              <w:rPr>
                <w:b/>
              </w:rPr>
              <w:t>Reviewer’s Comments</w:t>
            </w:r>
          </w:p>
        </w:tc>
      </w:tr>
      <w:tr w:rsidR="000A34FC" w14:paraId="11C71227" w14:textId="77777777" w:rsidTr="004A700D">
        <w:trPr>
          <w:trHeight w:val="1475"/>
        </w:trPr>
        <w:tc>
          <w:tcPr>
            <w:tcW w:w="9216" w:type="dxa"/>
          </w:tcPr>
          <w:p w14:paraId="653733B2" w14:textId="77777777" w:rsidR="000E58B6" w:rsidRPr="00777586" w:rsidRDefault="000E58B6" w:rsidP="00C51003">
            <w:pPr>
              <w:ind w:hanging="10"/>
              <w:rPr>
                <w:b/>
              </w:rPr>
            </w:pPr>
          </w:p>
        </w:tc>
      </w:tr>
    </w:tbl>
    <w:p w14:paraId="1D1022FC" w14:textId="77777777" w:rsidR="000A34FC" w:rsidRDefault="000A34FC" w:rsidP="000A34FC"/>
    <w:p w14:paraId="0F1AD599" w14:textId="77777777" w:rsidR="000A34FC" w:rsidRDefault="000A34FC" w:rsidP="000A34FC">
      <w:r>
        <w:rPr>
          <w:b/>
        </w:rPr>
        <w:t>2. Program Description:</w:t>
      </w:r>
      <w:r w:rsidRPr="0029459A">
        <w:t xml:space="preserve"> The applicant must provide a </w:t>
      </w:r>
      <w:r>
        <w:t>narrative that:</w:t>
      </w:r>
    </w:p>
    <w:p w14:paraId="1380FCF7" w14:textId="77777777" w:rsidR="000A34FC" w:rsidRPr="00D61289" w:rsidRDefault="000A34FC" w:rsidP="00F00DD7">
      <w:pPr>
        <w:pStyle w:val="ListParagraph"/>
        <w:numPr>
          <w:ilvl w:val="0"/>
          <w:numId w:val="40"/>
        </w:numPr>
        <w:autoSpaceDE w:val="0"/>
        <w:autoSpaceDN w:val="0"/>
        <w:adjustRightInd w:val="0"/>
        <w:spacing w:after="21"/>
        <w:ind w:left="720"/>
        <w:rPr>
          <w:color w:val="000000"/>
        </w:rPr>
      </w:pPr>
      <w:r w:rsidRPr="00D61289">
        <w:rPr>
          <w:color w:val="000000"/>
        </w:rPr>
        <w:t xml:space="preserve">describes </w:t>
      </w:r>
      <w:r>
        <w:rPr>
          <w:color w:val="000000"/>
        </w:rPr>
        <w:t>their</w:t>
      </w:r>
      <w:r w:rsidRPr="00D61289">
        <w:rPr>
          <w:color w:val="000000"/>
        </w:rPr>
        <w:t xml:space="preserve"> ability to begin provision of services within thirty (30) calendar days of grant execution</w:t>
      </w:r>
      <w:r>
        <w:rPr>
          <w:color w:val="000000"/>
        </w:rPr>
        <w:t>;</w:t>
      </w:r>
    </w:p>
    <w:p w14:paraId="567553EA" w14:textId="77777777" w:rsidR="000A34FC" w:rsidRDefault="000A34FC" w:rsidP="00F00DD7">
      <w:pPr>
        <w:pStyle w:val="ListParagraph"/>
        <w:numPr>
          <w:ilvl w:val="0"/>
          <w:numId w:val="30"/>
        </w:numPr>
        <w:autoSpaceDE w:val="0"/>
        <w:autoSpaceDN w:val="0"/>
        <w:adjustRightInd w:val="0"/>
        <w:spacing w:after="21"/>
        <w:rPr>
          <w:color w:val="000000"/>
        </w:rPr>
      </w:pPr>
      <w:r w:rsidRPr="00C51003">
        <w:rPr>
          <w:color w:val="000000"/>
        </w:rPr>
        <w:t>lists and describes the abstinence education program to be provided with abstinence funds and how many youths will be served</w:t>
      </w:r>
      <w:r w:rsidRPr="00711B9D">
        <w:rPr>
          <w:color w:val="000000"/>
        </w:rPr>
        <w:t>;</w:t>
      </w:r>
      <w:r w:rsidRPr="00C51003">
        <w:rPr>
          <w:color w:val="000000"/>
        </w:rPr>
        <w:t xml:space="preserve"> </w:t>
      </w:r>
    </w:p>
    <w:p w14:paraId="6E211D15" w14:textId="77777777" w:rsidR="000A34FC" w:rsidRPr="00711B9D" w:rsidRDefault="000A34FC" w:rsidP="00F00DD7">
      <w:pPr>
        <w:pStyle w:val="ListParagraph"/>
        <w:numPr>
          <w:ilvl w:val="0"/>
          <w:numId w:val="30"/>
        </w:numPr>
        <w:autoSpaceDE w:val="0"/>
        <w:autoSpaceDN w:val="0"/>
        <w:adjustRightInd w:val="0"/>
        <w:spacing w:after="21"/>
        <w:rPr>
          <w:color w:val="000000"/>
        </w:rPr>
      </w:pPr>
      <w:r w:rsidRPr="00711B9D">
        <w:rPr>
          <w:color w:val="000000"/>
        </w:rPr>
        <w:t>describes the process to be used in providing the Abstinence Until Marriage education program to youth and describe</w:t>
      </w:r>
      <w:r>
        <w:rPr>
          <w:color w:val="000000"/>
        </w:rPr>
        <w:t>s</w:t>
      </w:r>
      <w:r w:rsidRPr="00711B9D">
        <w:rPr>
          <w:color w:val="000000"/>
        </w:rPr>
        <w:t xml:space="preserve"> the staffing needed to provide the services described,</w:t>
      </w:r>
    </w:p>
    <w:p w14:paraId="0765B01C" w14:textId="77777777" w:rsidR="000A34FC" w:rsidRDefault="000A34FC" w:rsidP="00F00DD7">
      <w:pPr>
        <w:pStyle w:val="ListParagraph"/>
        <w:numPr>
          <w:ilvl w:val="0"/>
          <w:numId w:val="30"/>
        </w:numPr>
        <w:autoSpaceDE w:val="0"/>
        <w:autoSpaceDN w:val="0"/>
        <w:adjustRightInd w:val="0"/>
        <w:spacing w:after="21"/>
        <w:rPr>
          <w:color w:val="000000"/>
        </w:rPr>
      </w:pPr>
      <w:r>
        <w:rPr>
          <w:color w:val="000000"/>
        </w:rPr>
        <w:t>l</w:t>
      </w:r>
      <w:r w:rsidRPr="005908FA">
        <w:rPr>
          <w:color w:val="000000"/>
        </w:rPr>
        <w:t>ist</w:t>
      </w:r>
      <w:r>
        <w:rPr>
          <w:color w:val="000000"/>
        </w:rPr>
        <w:t>s</w:t>
      </w:r>
      <w:r w:rsidRPr="005908FA">
        <w:rPr>
          <w:color w:val="000000"/>
        </w:rPr>
        <w:t xml:space="preserve"> the schools, faith-based, and/or other youth-serving community-based organizations with which your agency will collaborate</w:t>
      </w:r>
      <w:r>
        <w:rPr>
          <w:color w:val="000000"/>
        </w:rPr>
        <w:t>, and</w:t>
      </w:r>
    </w:p>
    <w:p w14:paraId="6321D0DA" w14:textId="77777777" w:rsidR="000A34FC" w:rsidRPr="00176AF0" w:rsidRDefault="000A34FC" w:rsidP="00F00DD7">
      <w:pPr>
        <w:pStyle w:val="ListParagraph"/>
        <w:numPr>
          <w:ilvl w:val="0"/>
          <w:numId w:val="30"/>
        </w:numPr>
        <w:autoSpaceDE w:val="0"/>
        <w:autoSpaceDN w:val="0"/>
        <w:adjustRightInd w:val="0"/>
        <w:spacing w:after="21"/>
        <w:rPr>
          <w:color w:val="000000"/>
        </w:rPr>
      </w:pPr>
      <w:r>
        <w:rPr>
          <w:color w:val="000000"/>
        </w:rPr>
        <w:t>e</w:t>
      </w:r>
      <w:r w:rsidRPr="005908FA">
        <w:rPr>
          <w:color w:val="000000"/>
        </w:rPr>
        <w:t>xplain</w:t>
      </w:r>
      <w:r>
        <w:rPr>
          <w:color w:val="000000"/>
        </w:rPr>
        <w:t>s</w:t>
      </w:r>
      <w:r w:rsidRPr="005908FA">
        <w:rPr>
          <w:color w:val="000000"/>
        </w:rPr>
        <w:t xml:space="preserve"> how formal training is provided to educators on the program’s strategies, approaches, and interventions, including </w:t>
      </w:r>
      <w:r w:rsidRPr="00176AF0">
        <w:rPr>
          <w:color w:val="000000"/>
        </w:rPr>
        <w:t>fidelity</w:t>
      </w:r>
      <w:r>
        <w:rPr>
          <w:color w:val="000000"/>
        </w:rPr>
        <w:t>;</w:t>
      </w:r>
    </w:p>
    <w:p w14:paraId="23561B41" w14:textId="77777777" w:rsidR="000A34FC" w:rsidRPr="00176AF0" w:rsidRDefault="000A34FC" w:rsidP="00F00DD7">
      <w:pPr>
        <w:pStyle w:val="ListParagraph"/>
        <w:numPr>
          <w:ilvl w:val="0"/>
          <w:numId w:val="30"/>
        </w:numPr>
        <w:tabs>
          <w:tab w:val="left" w:pos="360"/>
        </w:tabs>
        <w:autoSpaceDE w:val="0"/>
        <w:autoSpaceDN w:val="0"/>
        <w:adjustRightInd w:val="0"/>
        <w:rPr>
          <w:color w:val="000000"/>
        </w:rPr>
      </w:pPr>
      <w:r>
        <w:rPr>
          <w:color w:val="000000" w:themeColor="text1"/>
        </w:rPr>
        <w:t>d</w:t>
      </w:r>
      <w:r w:rsidRPr="00176AF0">
        <w:rPr>
          <w:color w:val="000000" w:themeColor="text1"/>
        </w:rPr>
        <w:t>escribe</w:t>
      </w:r>
      <w:r>
        <w:rPr>
          <w:color w:val="000000" w:themeColor="text1"/>
        </w:rPr>
        <w:t>s</w:t>
      </w:r>
      <w:r w:rsidRPr="00176AF0">
        <w:rPr>
          <w:color w:val="000000" w:themeColor="text1"/>
        </w:rPr>
        <w:t xml:space="preserve"> the method of notifying parents of the youth to be served about the content to be provided and with the opportunity to preview the curriculum and exempt their children from the program if desired</w:t>
      </w:r>
      <w:r>
        <w:rPr>
          <w:color w:val="000000" w:themeColor="text1"/>
        </w:rPr>
        <w:t>; and</w:t>
      </w:r>
    </w:p>
    <w:p w14:paraId="39606135" w14:textId="77777777" w:rsidR="000A34FC" w:rsidRPr="00BF2E60" w:rsidRDefault="000A34FC" w:rsidP="00F00DD7">
      <w:pPr>
        <w:pStyle w:val="ListParagraph"/>
        <w:numPr>
          <w:ilvl w:val="0"/>
          <w:numId w:val="30"/>
        </w:numPr>
        <w:autoSpaceDE w:val="0"/>
        <w:autoSpaceDN w:val="0"/>
        <w:adjustRightInd w:val="0"/>
        <w:rPr>
          <w:color w:val="000000"/>
        </w:rPr>
      </w:pPr>
      <w:r>
        <w:rPr>
          <w:color w:val="000000" w:themeColor="text1"/>
        </w:rPr>
        <w:lastRenderedPageBreak/>
        <w:t>d</w:t>
      </w:r>
      <w:r w:rsidRPr="00176AF0">
        <w:rPr>
          <w:color w:val="000000" w:themeColor="text1"/>
        </w:rPr>
        <w:t>escribe</w:t>
      </w:r>
      <w:r>
        <w:rPr>
          <w:color w:val="000000" w:themeColor="text1"/>
        </w:rPr>
        <w:t>s</w:t>
      </w:r>
      <w:r w:rsidRPr="00176AF0">
        <w:rPr>
          <w:color w:val="000000" w:themeColor="text1"/>
        </w:rPr>
        <w:t xml:space="preserve"> any training that educator staff will receive that involves understanding and responding to symptoms of chronic negative behavioral interactions and stress, as well as the behavioral and mental health consequences.</w:t>
      </w:r>
    </w:p>
    <w:tbl>
      <w:tblPr>
        <w:tblStyle w:val="TableGrid"/>
        <w:tblW w:w="9216" w:type="dxa"/>
        <w:tblInd w:w="342" w:type="dxa"/>
        <w:tblLook w:val="04A0" w:firstRow="1" w:lastRow="0" w:firstColumn="1" w:lastColumn="0" w:noHBand="0" w:noVBand="1"/>
      </w:tblPr>
      <w:tblGrid>
        <w:gridCol w:w="9216"/>
      </w:tblGrid>
      <w:tr w:rsidR="000A34FC" w:rsidRPr="00DE59EE" w14:paraId="1B73AD9C" w14:textId="77777777" w:rsidTr="00C51003">
        <w:tc>
          <w:tcPr>
            <w:tcW w:w="9216" w:type="dxa"/>
            <w:shd w:val="clear" w:color="auto" w:fill="D9D9D9" w:themeFill="background1" w:themeFillShade="D9"/>
          </w:tcPr>
          <w:p w14:paraId="417E0ADE" w14:textId="77777777" w:rsidR="000A34FC" w:rsidRPr="00DE59EE" w:rsidRDefault="000A34FC" w:rsidP="00C51003">
            <w:pPr>
              <w:jc w:val="center"/>
              <w:rPr>
                <w:b/>
                <w:bCs/>
              </w:rPr>
            </w:pPr>
            <w:r w:rsidRPr="00DE59EE">
              <w:rPr>
                <w:b/>
                <w:bCs/>
              </w:rPr>
              <w:t>Acceptable</w:t>
            </w:r>
          </w:p>
        </w:tc>
      </w:tr>
      <w:tr w:rsidR="000A34FC" w14:paraId="11B9B2F3" w14:textId="77777777" w:rsidTr="00C51003">
        <w:tc>
          <w:tcPr>
            <w:tcW w:w="9216" w:type="dxa"/>
            <w:vAlign w:val="center"/>
          </w:tcPr>
          <w:p w14:paraId="3FD7EDAC" w14:textId="77777777" w:rsidR="000A34FC" w:rsidRDefault="000A34FC" w:rsidP="00C51003">
            <w:r>
              <w:rPr>
                <w:b/>
              </w:rPr>
              <w:t>Fully Meets—</w:t>
            </w:r>
            <w:r w:rsidRPr="00DA2C8F">
              <w:rPr>
                <w:b/>
              </w:rPr>
              <w:t>25–30</w:t>
            </w:r>
            <w:r w:rsidRPr="00A8007D">
              <w:rPr>
                <w:b/>
              </w:rPr>
              <w:t xml:space="preserve"> </w:t>
            </w:r>
            <w:r>
              <w:rPr>
                <w:b/>
              </w:rPr>
              <w:t>points</w:t>
            </w:r>
          </w:p>
          <w:p w14:paraId="59C5BB92" w14:textId="77777777" w:rsidR="000A34FC" w:rsidRDefault="000A34FC" w:rsidP="00C51003">
            <w:r>
              <w:t>Applicant provides a narrative that fully addresses all required items.</w:t>
            </w:r>
          </w:p>
        </w:tc>
      </w:tr>
      <w:tr w:rsidR="000A34FC" w14:paraId="5B0A3D87" w14:textId="77777777" w:rsidTr="00C51003">
        <w:tc>
          <w:tcPr>
            <w:tcW w:w="9216" w:type="dxa"/>
            <w:vAlign w:val="center"/>
          </w:tcPr>
          <w:p w14:paraId="1C12BEC4" w14:textId="77777777" w:rsidR="000A34FC" w:rsidRDefault="000A34FC" w:rsidP="00C51003">
            <w:r>
              <w:rPr>
                <w:b/>
              </w:rPr>
              <w:t>Adequate/Meets—</w:t>
            </w:r>
            <w:r w:rsidRPr="00DA2C8F">
              <w:rPr>
                <w:b/>
              </w:rPr>
              <w:t>20–24</w:t>
            </w:r>
            <w:r w:rsidRPr="00A8007D">
              <w:rPr>
                <w:b/>
              </w:rPr>
              <w:t xml:space="preserve"> </w:t>
            </w:r>
            <w:r>
              <w:rPr>
                <w:b/>
              </w:rPr>
              <w:t>points</w:t>
            </w:r>
          </w:p>
          <w:p w14:paraId="162D184F" w14:textId="77777777" w:rsidR="000A34FC" w:rsidRDefault="000A34FC" w:rsidP="00C51003">
            <w:r>
              <w:t>Applicant provides a narrative that moderately addresses all required items.</w:t>
            </w:r>
          </w:p>
        </w:tc>
      </w:tr>
      <w:tr w:rsidR="000A34FC" w:rsidRPr="00DE59EE" w14:paraId="6F4315FB" w14:textId="77777777" w:rsidTr="00C51003">
        <w:tc>
          <w:tcPr>
            <w:tcW w:w="9216" w:type="dxa"/>
            <w:shd w:val="clear" w:color="auto" w:fill="D9D9D9" w:themeFill="background1" w:themeFillShade="D9"/>
            <w:vAlign w:val="center"/>
          </w:tcPr>
          <w:p w14:paraId="32E7520A" w14:textId="77777777" w:rsidR="000A34FC" w:rsidRPr="00777586" w:rsidRDefault="000A34FC" w:rsidP="00C51003">
            <w:pPr>
              <w:jc w:val="center"/>
              <w:rPr>
                <w:b/>
              </w:rPr>
            </w:pPr>
            <w:r w:rsidRPr="00DE59EE">
              <w:rPr>
                <w:b/>
                <w:bCs/>
              </w:rPr>
              <w:t>Not Acceptable</w:t>
            </w:r>
          </w:p>
        </w:tc>
      </w:tr>
      <w:tr w:rsidR="000A34FC" w:rsidRPr="00DE59EE" w14:paraId="0D4BD049" w14:textId="77777777" w:rsidTr="00C51003">
        <w:tc>
          <w:tcPr>
            <w:tcW w:w="9216" w:type="dxa"/>
            <w:shd w:val="clear" w:color="auto" w:fill="auto"/>
            <w:vAlign w:val="center"/>
          </w:tcPr>
          <w:p w14:paraId="7BAF41E7" w14:textId="77777777" w:rsidR="000A34FC" w:rsidRDefault="000A34FC" w:rsidP="00C51003">
            <w:pPr>
              <w:rPr>
                <w:b/>
              </w:rPr>
            </w:pPr>
            <w:r>
              <w:rPr>
                <w:b/>
              </w:rPr>
              <w:t>Limited/Approaches—</w:t>
            </w:r>
            <w:r w:rsidRPr="00DA2C8F">
              <w:rPr>
                <w:b/>
              </w:rPr>
              <w:t>15–19</w:t>
            </w:r>
            <w:r w:rsidRPr="00A8007D">
              <w:rPr>
                <w:b/>
              </w:rPr>
              <w:t xml:space="preserve"> </w:t>
            </w:r>
            <w:r>
              <w:rPr>
                <w:b/>
              </w:rPr>
              <w:t>points</w:t>
            </w:r>
          </w:p>
          <w:p w14:paraId="0D8047B6" w14:textId="77777777" w:rsidR="000A34FC" w:rsidRPr="00DE59EE" w:rsidRDefault="000A34FC" w:rsidP="00C51003">
            <w:pPr>
              <w:rPr>
                <w:b/>
                <w:bCs/>
              </w:rPr>
            </w:pPr>
            <w:r>
              <w:t>Applicant provides a narrative that is limited or unclear in addressing all required items.</w:t>
            </w:r>
          </w:p>
        </w:tc>
      </w:tr>
      <w:tr w:rsidR="000A34FC" w14:paraId="7607B233" w14:textId="77777777" w:rsidTr="00C51003">
        <w:tc>
          <w:tcPr>
            <w:tcW w:w="9216" w:type="dxa"/>
            <w:vAlign w:val="center"/>
          </w:tcPr>
          <w:p w14:paraId="308238B8" w14:textId="77777777" w:rsidR="000A34FC" w:rsidRDefault="000A34FC" w:rsidP="00C51003">
            <w:pPr>
              <w:rPr>
                <w:b/>
              </w:rPr>
            </w:pPr>
            <w:r>
              <w:rPr>
                <w:b/>
              </w:rPr>
              <w:t>Inadequate—</w:t>
            </w:r>
            <w:r w:rsidRPr="00DA2C8F">
              <w:rPr>
                <w:b/>
              </w:rPr>
              <w:t>0–14</w:t>
            </w:r>
            <w:r>
              <w:rPr>
                <w:b/>
              </w:rPr>
              <w:t xml:space="preserve"> points</w:t>
            </w:r>
          </w:p>
          <w:p w14:paraId="0EC6A72A" w14:textId="77777777" w:rsidR="000A34FC" w:rsidRDefault="000A34FC" w:rsidP="00C51003">
            <w:r>
              <w:t>Applicant provides a narrative that does not adequately address all required items.</w:t>
            </w:r>
          </w:p>
        </w:tc>
      </w:tr>
      <w:tr w:rsidR="000A34FC" w14:paraId="26815B34" w14:textId="77777777" w:rsidTr="00C51003">
        <w:tc>
          <w:tcPr>
            <w:tcW w:w="9216" w:type="dxa"/>
            <w:shd w:val="clear" w:color="auto" w:fill="D9D9D9" w:themeFill="background1" w:themeFillShade="D9"/>
          </w:tcPr>
          <w:p w14:paraId="204C345B" w14:textId="77777777" w:rsidR="000A34FC" w:rsidRDefault="000A34FC" w:rsidP="00C51003">
            <w:pPr>
              <w:rPr>
                <w:b/>
              </w:rPr>
            </w:pPr>
            <w:r>
              <w:rPr>
                <w:b/>
              </w:rPr>
              <w:t>Score</w:t>
            </w:r>
          </w:p>
        </w:tc>
      </w:tr>
      <w:tr w:rsidR="000A34FC" w14:paraId="22A5FFC5" w14:textId="77777777" w:rsidTr="00C51003">
        <w:tc>
          <w:tcPr>
            <w:tcW w:w="9216" w:type="dxa"/>
          </w:tcPr>
          <w:p w14:paraId="4B94B30E" w14:textId="77777777" w:rsidR="000A34FC" w:rsidRDefault="000A34FC" w:rsidP="00C51003">
            <w:pPr>
              <w:rPr>
                <w:b/>
              </w:rPr>
            </w:pPr>
          </w:p>
        </w:tc>
      </w:tr>
      <w:tr w:rsidR="000A34FC" w14:paraId="45F1046D" w14:textId="77777777" w:rsidTr="00C51003">
        <w:tc>
          <w:tcPr>
            <w:tcW w:w="9216" w:type="dxa"/>
          </w:tcPr>
          <w:p w14:paraId="555200AE" w14:textId="77777777" w:rsidR="000A34FC" w:rsidRDefault="000A34FC" w:rsidP="00C51003">
            <w:pPr>
              <w:rPr>
                <w:b/>
              </w:rPr>
            </w:pPr>
            <w:r w:rsidRPr="00777586">
              <w:rPr>
                <w:b/>
              </w:rPr>
              <w:t>Reviewer’s Comments</w:t>
            </w:r>
          </w:p>
        </w:tc>
      </w:tr>
      <w:tr w:rsidR="000A34FC" w14:paraId="228552F8" w14:textId="77777777" w:rsidTr="004A700D">
        <w:trPr>
          <w:trHeight w:val="1088"/>
        </w:trPr>
        <w:tc>
          <w:tcPr>
            <w:tcW w:w="9216" w:type="dxa"/>
          </w:tcPr>
          <w:p w14:paraId="4A43B50B" w14:textId="77777777" w:rsidR="000E58B6" w:rsidRDefault="000E58B6" w:rsidP="00C51003">
            <w:pPr>
              <w:rPr>
                <w:b/>
              </w:rPr>
            </w:pPr>
          </w:p>
        </w:tc>
      </w:tr>
    </w:tbl>
    <w:p w14:paraId="6FCCC41D" w14:textId="77777777" w:rsidR="000A34FC" w:rsidRDefault="000A34FC" w:rsidP="000A34FC"/>
    <w:p w14:paraId="1D8C8C71" w14:textId="77777777" w:rsidR="000A34FC" w:rsidRDefault="000A34FC" w:rsidP="000A34FC">
      <w:r>
        <w:rPr>
          <w:b/>
        </w:rPr>
        <w:t>3</w:t>
      </w:r>
      <w:r w:rsidRPr="001A35BF">
        <w:rPr>
          <w:b/>
        </w:rPr>
        <w:t>.</w:t>
      </w:r>
      <w:r w:rsidRPr="008F0E12">
        <w:rPr>
          <w:b/>
        </w:rPr>
        <w:t xml:space="preserve"> </w:t>
      </w:r>
      <w:r>
        <w:rPr>
          <w:b/>
        </w:rPr>
        <w:t>Implementation Plan with Goals and Objectives:</w:t>
      </w:r>
      <w:r>
        <w:t xml:space="preserve"> The applicant must provide a narrative that:</w:t>
      </w:r>
    </w:p>
    <w:p w14:paraId="33F480ED" w14:textId="77777777" w:rsidR="000A34FC" w:rsidRPr="005908FA" w:rsidRDefault="000A34FC" w:rsidP="00F00DD7">
      <w:pPr>
        <w:pStyle w:val="ListParagraph"/>
        <w:numPr>
          <w:ilvl w:val="0"/>
          <w:numId w:val="32"/>
        </w:numPr>
        <w:tabs>
          <w:tab w:val="left" w:pos="360"/>
        </w:tabs>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how </w:t>
      </w:r>
      <w:r>
        <w:rPr>
          <w:color w:val="000000"/>
        </w:rPr>
        <w:t>the</w:t>
      </w:r>
      <w:r w:rsidRPr="005908FA">
        <w:rPr>
          <w:color w:val="000000"/>
        </w:rPr>
        <w:t xml:space="preserve"> program will provide abstinence education to youth populations that are high-risk or vulnerable for pregnancies or otherwise have special circumstances. Youth that are the most high-risk or vulnerable for pregnancies include culturally underrepresented youth populations, youth in or aging out of foster care or adjudication systems, pregnant or parenting teens and runaway/homeless youth. </w:t>
      </w:r>
    </w:p>
    <w:p w14:paraId="4602CE94" w14:textId="77777777" w:rsidR="000A34FC" w:rsidRPr="005908FA" w:rsidRDefault="000A34FC" w:rsidP="00F00DD7">
      <w:pPr>
        <w:pStyle w:val="ListParagraph"/>
        <w:numPr>
          <w:ilvl w:val="0"/>
          <w:numId w:val="32"/>
        </w:numPr>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how harassment based on race, sexual orientation, gender, gender identity (or expression), religion and national origin are prohibited</w:t>
      </w:r>
      <w:r>
        <w:rPr>
          <w:color w:val="000000"/>
        </w:rPr>
        <w:t>;</w:t>
      </w:r>
      <w:r w:rsidRPr="005908FA">
        <w:rPr>
          <w:color w:val="000000"/>
        </w:rPr>
        <w:t xml:space="preserve"> </w:t>
      </w:r>
    </w:p>
    <w:p w14:paraId="74BBCC5E" w14:textId="77777777" w:rsidR="000A34FC" w:rsidRDefault="000A34FC" w:rsidP="00F00DD7">
      <w:pPr>
        <w:pStyle w:val="ListParagraph"/>
        <w:numPr>
          <w:ilvl w:val="0"/>
          <w:numId w:val="32"/>
        </w:numPr>
        <w:tabs>
          <w:tab w:val="left" w:pos="720"/>
        </w:tabs>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services that any formal partners will be providing and their role towards accomplishing state objectives</w:t>
      </w:r>
      <w:r>
        <w:rPr>
          <w:color w:val="000000"/>
        </w:rPr>
        <w:t>;</w:t>
      </w:r>
    </w:p>
    <w:p w14:paraId="639C32B9" w14:textId="77777777" w:rsidR="000A34FC" w:rsidRPr="005908FA" w:rsidRDefault="000A34FC" w:rsidP="00F00DD7">
      <w:pPr>
        <w:pStyle w:val="ListParagraph"/>
        <w:numPr>
          <w:ilvl w:val="0"/>
          <w:numId w:val="32"/>
        </w:numPr>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how </w:t>
      </w:r>
      <w:r>
        <w:rPr>
          <w:color w:val="000000"/>
        </w:rPr>
        <w:t>the</w:t>
      </w:r>
      <w:r w:rsidRPr="005908FA">
        <w:rPr>
          <w:color w:val="000000"/>
        </w:rPr>
        <w:t xml:space="preserve"> organization will collaborate with these partners while providing abstinence education and/or mentoring programs within the area to be served</w:t>
      </w:r>
      <w:r>
        <w:rPr>
          <w:color w:val="000000"/>
        </w:rPr>
        <w:t>;</w:t>
      </w:r>
    </w:p>
    <w:p w14:paraId="7A52D7B8" w14:textId="77777777" w:rsidR="000A34FC" w:rsidRDefault="000A34FC" w:rsidP="00F00DD7">
      <w:pPr>
        <w:pStyle w:val="ListParagraph"/>
        <w:numPr>
          <w:ilvl w:val="0"/>
          <w:numId w:val="32"/>
        </w:numPr>
        <w:autoSpaceDE w:val="0"/>
        <w:autoSpaceDN w:val="0"/>
        <w:adjustRightInd w:val="0"/>
        <w:spacing w:after="21"/>
        <w:ind w:left="720"/>
        <w:rPr>
          <w:color w:val="000000"/>
        </w:rPr>
      </w:pPr>
      <w:r>
        <w:rPr>
          <w:color w:val="000000"/>
        </w:rPr>
        <w:t>us</w:t>
      </w:r>
      <w:r w:rsidRPr="005908FA">
        <w:rPr>
          <w:color w:val="000000"/>
        </w:rPr>
        <w:t>e</w:t>
      </w:r>
      <w:r>
        <w:rPr>
          <w:color w:val="000000"/>
        </w:rPr>
        <w:t>s</w:t>
      </w:r>
      <w:r w:rsidRPr="005908FA">
        <w:rPr>
          <w:color w:val="000000"/>
        </w:rPr>
        <w:t xml:space="preserve"> SMART (Specific, Measurable, Achievable, Relevant and Timed) objectives to clearly define goals and objectives </w:t>
      </w:r>
      <w:r w:rsidRPr="003663F9">
        <w:rPr>
          <w:color w:val="000000"/>
        </w:rPr>
        <w:t>based on state’s objectives</w:t>
      </w:r>
      <w:r>
        <w:rPr>
          <w:color w:val="000000"/>
        </w:rPr>
        <w:t>:</w:t>
      </w:r>
    </w:p>
    <w:p w14:paraId="572A98FD" w14:textId="77777777" w:rsidR="000A34FC" w:rsidRDefault="000A34FC" w:rsidP="00F00DD7">
      <w:pPr>
        <w:numPr>
          <w:ilvl w:val="1"/>
          <w:numId w:val="32"/>
        </w:numPr>
        <w:spacing w:before="100" w:beforeAutospacing="1"/>
      </w:pPr>
      <w:r>
        <w:t>By June 30, 2025, a minimum of 200 youth, ages 10-19, will complete an SC Abstinence Until Marriage program in either a community, faith-based or school setting.</w:t>
      </w:r>
    </w:p>
    <w:p w14:paraId="183C1886" w14:textId="77777777" w:rsidR="000A34FC" w:rsidRPr="008F11EF" w:rsidRDefault="000A34FC" w:rsidP="00F00DD7">
      <w:pPr>
        <w:numPr>
          <w:ilvl w:val="1"/>
          <w:numId w:val="32"/>
        </w:numPr>
        <w:spacing w:before="100" w:beforeAutospacing="1"/>
      </w:pPr>
      <w:r>
        <w:t xml:space="preserve">By June 30, 2025, a minimum of 125 adults will have received information on SC Abstinence Until Marriage programs and techniques to assist in effectively communicating with youth on sexual health topic, and </w:t>
      </w:r>
    </w:p>
    <w:p w14:paraId="548594C3" w14:textId="77777777" w:rsidR="000A34FC" w:rsidRDefault="000A34FC" w:rsidP="00F00DD7">
      <w:pPr>
        <w:pStyle w:val="ListParagraph"/>
        <w:numPr>
          <w:ilvl w:val="0"/>
          <w:numId w:val="32"/>
        </w:numPr>
        <w:autoSpaceDE w:val="0"/>
        <w:autoSpaceDN w:val="0"/>
        <w:adjustRightInd w:val="0"/>
        <w:ind w:left="720"/>
        <w:rPr>
          <w:color w:val="000000"/>
        </w:rPr>
      </w:pPr>
      <w:r>
        <w:rPr>
          <w:color w:val="000000"/>
        </w:rPr>
        <w:t>d</w:t>
      </w:r>
      <w:r w:rsidRPr="005908FA">
        <w:rPr>
          <w:color w:val="000000"/>
        </w:rPr>
        <w:t>escribe</w:t>
      </w:r>
      <w:r>
        <w:rPr>
          <w:color w:val="000000"/>
        </w:rPr>
        <w:t>s</w:t>
      </w:r>
      <w:r w:rsidRPr="005908FA">
        <w:rPr>
          <w:color w:val="000000"/>
        </w:rPr>
        <w:t xml:space="preserve"> any potential barriers or problems and how they will be addressed. </w:t>
      </w:r>
    </w:p>
    <w:p w14:paraId="3AEC73C4" w14:textId="77777777" w:rsidR="00EC142A" w:rsidRDefault="00EC142A" w:rsidP="00EC142A">
      <w:pPr>
        <w:pStyle w:val="ListParagraph"/>
        <w:autoSpaceDE w:val="0"/>
        <w:autoSpaceDN w:val="0"/>
        <w:adjustRightInd w:val="0"/>
        <w:rPr>
          <w:color w:val="000000"/>
        </w:rPr>
      </w:pPr>
    </w:p>
    <w:p w14:paraId="5D9F6C3B" w14:textId="77777777" w:rsidR="00EC142A" w:rsidRDefault="00EC142A" w:rsidP="00EC142A">
      <w:pPr>
        <w:pStyle w:val="ListParagraph"/>
        <w:autoSpaceDE w:val="0"/>
        <w:autoSpaceDN w:val="0"/>
        <w:adjustRightInd w:val="0"/>
        <w:rPr>
          <w:color w:val="000000"/>
        </w:rPr>
      </w:pPr>
    </w:p>
    <w:p w14:paraId="738B0393" w14:textId="77777777" w:rsidR="00EC142A" w:rsidRPr="00BF2E60" w:rsidRDefault="00EC142A" w:rsidP="00EC142A">
      <w:pPr>
        <w:pStyle w:val="ListParagraph"/>
        <w:autoSpaceDE w:val="0"/>
        <w:autoSpaceDN w:val="0"/>
        <w:adjustRightInd w:val="0"/>
        <w:rPr>
          <w:color w:val="000000"/>
        </w:rPr>
      </w:pPr>
    </w:p>
    <w:tbl>
      <w:tblPr>
        <w:tblStyle w:val="TableGrid"/>
        <w:tblW w:w="9216" w:type="dxa"/>
        <w:tblInd w:w="342" w:type="dxa"/>
        <w:tblLook w:val="04A0" w:firstRow="1" w:lastRow="0" w:firstColumn="1" w:lastColumn="0" w:noHBand="0" w:noVBand="1"/>
      </w:tblPr>
      <w:tblGrid>
        <w:gridCol w:w="9216"/>
      </w:tblGrid>
      <w:tr w:rsidR="000A34FC" w:rsidRPr="00DE59EE" w14:paraId="1DBF7437" w14:textId="77777777" w:rsidTr="00C51003">
        <w:tc>
          <w:tcPr>
            <w:tcW w:w="9216" w:type="dxa"/>
            <w:shd w:val="clear" w:color="auto" w:fill="D9D9D9" w:themeFill="background1" w:themeFillShade="D9"/>
          </w:tcPr>
          <w:p w14:paraId="23A8CCA4" w14:textId="77777777" w:rsidR="000A34FC" w:rsidRPr="00DE59EE" w:rsidRDefault="000A34FC" w:rsidP="00C51003">
            <w:pPr>
              <w:jc w:val="center"/>
              <w:rPr>
                <w:b/>
                <w:bCs/>
              </w:rPr>
            </w:pPr>
            <w:r w:rsidRPr="00DE59EE">
              <w:rPr>
                <w:b/>
                <w:bCs/>
              </w:rPr>
              <w:lastRenderedPageBreak/>
              <w:t>Acceptable</w:t>
            </w:r>
          </w:p>
        </w:tc>
      </w:tr>
      <w:tr w:rsidR="000A34FC" w14:paraId="301AD94F" w14:textId="77777777" w:rsidTr="00C51003">
        <w:tc>
          <w:tcPr>
            <w:tcW w:w="9216" w:type="dxa"/>
            <w:vAlign w:val="center"/>
          </w:tcPr>
          <w:p w14:paraId="54DA2424" w14:textId="77777777" w:rsidR="000A34FC" w:rsidRDefault="000A34FC" w:rsidP="00C51003">
            <w:r>
              <w:rPr>
                <w:b/>
              </w:rPr>
              <w:t>Fully Meets—</w:t>
            </w:r>
            <w:r w:rsidRPr="00DA2C8F">
              <w:rPr>
                <w:b/>
              </w:rPr>
              <w:t>45–50</w:t>
            </w:r>
            <w:r w:rsidRPr="00A8007D">
              <w:rPr>
                <w:b/>
              </w:rPr>
              <w:t xml:space="preserve"> </w:t>
            </w:r>
            <w:r>
              <w:rPr>
                <w:b/>
              </w:rPr>
              <w:t>points</w:t>
            </w:r>
          </w:p>
          <w:p w14:paraId="4FA961D4" w14:textId="77777777" w:rsidR="000A34FC" w:rsidRDefault="000A34FC" w:rsidP="00C51003">
            <w:r>
              <w:t>Applicant provides a narrative that fully describes all required items.</w:t>
            </w:r>
          </w:p>
        </w:tc>
      </w:tr>
      <w:tr w:rsidR="000A34FC" w14:paraId="4BD4F7FC" w14:textId="77777777" w:rsidTr="00C51003">
        <w:tc>
          <w:tcPr>
            <w:tcW w:w="9216" w:type="dxa"/>
            <w:vAlign w:val="center"/>
          </w:tcPr>
          <w:p w14:paraId="110F76A1" w14:textId="77777777" w:rsidR="000A34FC" w:rsidRDefault="000A34FC" w:rsidP="00C51003">
            <w:r>
              <w:rPr>
                <w:b/>
              </w:rPr>
              <w:t>Adequate/Meets—</w:t>
            </w:r>
            <w:r w:rsidRPr="00DA2C8F">
              <w:rPr>
                <w:b/>
              </w:rPr>
              <w:t>39–49</w:t>
            </w:r>
            <w:r w:rsidRPr="00A8007D">
              <w:rPr>
                <w:b/>
              </w:rPr>
              <w:t xml:space="preserve"> </w:t>
            </w:r>
            <w:r>
              <w:rPr>
                <w:b/>
              </w:rPr>
              <w:t>points</w:t>
            </w:r>
          </w:p>
          <w:p w14:paraId="1946CA8B" w14:textId="77777777" w:rsidR="000A34FC" w:rsidRDefault="000A34FC" w:rsidP="00C51003">
            <w:r>
              <w:t>Applicant provides a narrative that moderately describes all required items.</w:t>
            </w:r>
          </w:p>
        </w:tc>
      </w:tr>
      <w:tr w:rsidR="000A34FC" w:rsidRPr="00DE59EE" w14:paraId="0BF36FEF" w14:textId="77777777" w:rsidTr="00C51003">
        <w:tc>
          <w:tcPr>
            <w:tcW w:w="9216" w:type="dxa"/>
            <w:shd w:val="clear" w:color="auto" w:fill="D9D9D9" w:themeFill="background1" w:themeFillShade="D9"/>
          </w:tcPr>
          <w:p w14:paraId="443A4EF2" w14:textId="77777777" w:rsidR="000A34FC" w:rsidRPr="00DE59EE" w:rsidRDefault="000A34FC" w:rsidP="00C51003">
            <w:pPr>
              <w:jc w:val="center"/>
              <w:rPr>
                <w:b/>
                <w:bCs/>
              </w:rPr>
            </w:pPr>
            <w:r w:rsidRPr="00DE59EE">
              <w:rPr>
                <w:b/>
                <w:bCs/>
              </w:rPr>
              <w:t>Not Acceptable</w:t>
            </w:r>
          </w:p>
        </w:tc>
      </w:tr>
      <w:tr w:rsidR="000A34FC" w14:paraId="103C4C08" w14:textId="77777777" w:rsidTr="00C51003">
        <w:tc>
          <w:tcPr>
            <w:tcW w:w="9216" w:type="dxa"/>
            <w:vAlign w:val="center"/>
          </w:tcPr>
          <w:p w14:paraId="1519EB62" w14:textId="77777777" w:rsidR="000A34FC" w:rsidRDefault="000A34FC" w:rsidP="00C51003">
            <w:pPr>
              <w:rPr>
                <w:b/>
              </w:rPr>
            </w:pPr>
            <w:r>
              <w:rPr>
                <w:b/>
              </w:rPr>
              <w:t>Limited/Approaches—</w:t>
            </w:r>
            <w:r w:rsidRPr="00DA2C8F">
              <w:rPr>
                <w:b/>
              </w:rPr>
              <w:t>21–38</w:t>
            </w:r>
            <w:r>
              <w:rPr>
                <w:b/>
              </w:rPr>
              <w:t xml:space="preserve"> points</w:t>
            </w:r>
          </w:p>
          <w:p w14:paraId="1E67D3FD" w14:textId="77777777" w:rsidR="000A34FC" w:rsidRDefault="000A34FC" w:rsidP="00C51003">
            <w:r>
              <w:t>Applicant provides a narrative that is limited or unclear in describing all required items.</w:t>
            </w:r>
          </w:p>
        </w:tc>
      </w:tr>
      <w:tr w:rsidR="000A34FC" w14:paraId="0EC8DE4B" w14:textId="77777777" w:rsidTr="00C51003">
        <w:tc>
          <w:tcPr>
            <w:tcW w:w="9216" w:type="dxa"/>
            <w:vAlign w:val="center"/>
          </w:tcPr>
          <w:p w14:paraId="743D8E71" w14:textId="77777777" w:rsidR="000A34FC" w:rsidRDefault="000A34FC" w:rsidP="00C51003">
            <w:pPr>
              <w:rPr>
                <w:b/>
              </w:rPr>
            </w:pPr>
            <w:r>
              <w:rPr>
                <w:b/>
              </w:rPr>
              <w:t>Inadequate—</w:t>
            </w:r>
            <w:r w:rsidRPr="00DA2C8F">
              <w:rPr>
                <w:b/>
              </w:rPr>
              <w:t>0–20</w:t>
            </w:r>
            <w:r w:rsidRPr="00A8007D">
              <w:rPr>
                <w:b/>
              </w:rPr>
              <w:t xml:space="preserve"> </w:t>
            </w:r>
            <w:r>
              <w:rPr>
                <w:b/>
              </w:rPr>
              <w:t>points</w:t>
            </w:r>
          </w:p>
          <w:p w14:paraId="788E8673" w14:textId="77777777" w:rsidR="000A34FC" w:rsidRDefault="000A34FC" w:rsidP="00C51003">
            <w:r>
              <w:t>Applicant provides a narrative that does not adequately describe the required items.</w:t>
            </w:r>
          </w:p>
        </w:tc>
      </w:tr>
      <w:tr w:rsidR="000A34FC" w:rsidRPr="00A47A77" w14:paraId="0CB1EAE1" w14:textId="77777777" w:rsidTr="00C51003">
        <w:tc>
          <w:tcPr>
            <w:tcW w:w="9216" w:type="dxa"/>
            <w:shd w:val="clear" w:color="auto" w:fill="D9D9D9" w:themeFill="background1" w:themeFillShade="D9"/>
          </w:tcPr>
          <w:p w14:paraId="4B04A81B" w14:textId="77777777" w:rsidR="000A34FC" w:rsidRPr="00A47A77" w:rsidRDefault="000A34FC" w:rsidP="00C51003">
            <w:pPr>
              <w:rPr>
                <w:b/>
              </w:rPr>
            </w:pPr>
            <w:r>
              <w:rPr>
                <w:b/>
              </w:rPr>
              <w:t>Score</w:t>
            </w:r>
          </w:p>
        </w:tc>
      </w:tr>
      <w:tr w:rsidR="000A34FC" w14:paraId="46A86441" w14:textId="77777777" w:rsidTr="00C51003">
        <w:trPr>
          <w:trHeight w:val="368"/>
        </w:trPr>
        <w:tc>
          <w:tcPr>
            <w:tcW w:w="9216" w:type="dxa"/>
          </w:tcPr>
          <w:p w14:paraId="208C6FC4" w14:textId="77777777" w:rsidR="000A34FC" w:rsidRDefault="000A34FC" w:rsidP="00C51003"/>
        </w:tc>
      </w:tr>
      <w:tr w:rsidR="000A34FC" w:rsidRPr="00A47A77" w14:paraId="36B5FC92" w14:textId="77777777" w:rsidTr="00C51003">
        <w:tc>
          <w:tcPr>
            <w:tcW w:w="9216" w:type="dxa"/>
            <w:shd w:val="clear" w:color="auto" w:fill="D9D9D9" w:themeFill="background1" w:themeFillShade="D9"/>
          </w:tcPr>
          <w:p w14:paraId="451AF857" w14:textId="77777777" w:rsidR="000A34FC" w:rsidRPr="00A47A77" w:rsidRDefault="000A34FC" w:rsidP="00C51003">
            <w:pPr>
              <w:rPr>
                <w:b/>
              </w:rPr>
            </w:pPr>
            <w:r w:rsidRPr="00777586">
              <w:rPr>
                <w:b/>
              </w:rPr>
              <w:t>Reviewer’s Comments</w:t>
            </w:r>
          </w:p>
        </w:tc>
      </w:tr>
      <w:tr w:rsidR="000A34FC" w:rsidRPr="00777586" w14:paraId="6F8857BD" w14:textId="77777777" w:rsidTr="00C51003">
        <w:trPr>
          <w:trHeight w:val="989"/>
        </w:trPr>
        <w:tc>
          <w:tcPr>
            <w:tcW w:w="9216" w:type="dxa"/>
          </w:tcPr>
          <w:p w14:paraId="7EA73424" w14:textId="77777777" w:rsidR="000A34FC" w:rsidRPr="00777586" w:rsidRDefault="000A34FC" w:rsidP="00C51003">
            <w:pPr>
              <w:ind w:hanging="10"/>
              <w:rPr>
                <w:b/>
              </w:rPr>
            </w:pPr>
          </w:p>
        </w:tc>
      </w:tr>
    </w:tbl>
    <w:p w14:paraId="5C9AE7DE" w14:textId="77777777" w:rsidR="000A34FC" w:rsidRDefault="000A34FC" w:rsidP="000A34FC"/>
    <w:p w14:paraId="3DBE1361" w14:textId="77777777" w:rsidR="000A34FC" w:rsidRDefault="000A34FC" w:rsidP="000A34FC">
      <w:pPr>
        <w:spacing w:before="120"/>
      </w:pPr>
      <w:r>
        <w:rPr>
          <w:b/>
        </w:rPr>
        <w:t>4</w:t>
      </w:r>
      <w:r w:rsidRPr="00E113D1">
        <w:rPr>
          <w:b/>
        </w:rPr>
        <w:t xml:space="preserve">. </w:t>
      </w:r>
      <w:r>
        <w:rPr>
          <w:b/>
        </w:rPr>
        <w:t>Reporting and Evaluation:</w:t>
      </w:r>
      <w:r>
        <w:t xml:space="preserve"> The applicant must provide a narrative that: </w:t>
      </w:r>
    </w:p>
    <w:p w14:paraId="3FFA4103" w14:textId="6BADB2B1" w:rsidR="000A34FC" w:rsidRPr="005908FA" w:rsidRDefault="000A34FC" w:rsidP="00F00DD7">
      <w:pPr>
        <w:pStyle w:val="ListParagraph"/>
        <w:numPr>
          <w:ilvl w:val="0"/>
          <w:numId w:val="40"/>
        </w:numPr>
        <w:autoSpaceDE w:val="0"/>
        <w:autoSpaceDN w:val="0"/>
        <w:adjustRightInd w:val="0"/>
        <w:spacing w:after="21"/>
        <w:ind w:left="720"/>
        <w:rPr>
          <w:color w:val="000000"/>
        </w:rPr>
      </w:pPr>
      <w:r>
        <w:rPr>
          <w:color w:val="000000"/>
        </w:rPr>
        <w:t>d</w:t>
      </w:r>
      <w:r w:rsidRPr="005908FA">
        <w:rPr>
          <w:color w:val="000000"/>
        </w:rPr>
        <w:t>escribe</w:t>
      </w:r>
      <w:r>
        <w:rPr>
          <w:color w:val="000000"/>
        </w:rPr>
        <w:t>s</w:t>
      </w:r>
      <w:r w:rsidRPr="005908FA">
        <w:rPr>
          <w:color w:val="000000"/>
        </w:rPr>
        <w:t xml:space="preserve"> the experience the organization has in record keeping of when and how services are provided and evaluating programs to the target population</w:t>
      </w:r>
      <w:r>
        <w:rPr>
          <w:color w:val="000000"/>
        </w:rPr>
        <w:t>;</w:t>
      </w:r>
      <w:r w:rsidRPr="005908FA">
        <w:rPr>
          <w:color w:val="000000"/>
        </w:rPr>
        <w:t xml:space="preserve"> </w:t>
      </w:r>
      <w:r w:rsidR="003367D1">
        <w:rPr>
          <w:color w:val="000000"/>
        </w:rPr>
        <w:t>and</w:t>
      </w:r>
    </w:p>
    <w:p w14:paraId="63AD6DCE" w14:textId="01D053C8" w:rsidR="000A34FC" w:rsidRPr="003367D1" w:rsidRDefault="000A34FC" w:rsidP="00F00DD7">
      <w:pPr>
        <w:pStyle w:val="ListParagraph"/>
        <w:numPr>
          <w:ilvl w:val="0"/>
          <w:numId w:val="40"/>
        </w:numPr>
        <w:autoSpaceDE w:val="0"/>
        <w:autoSpaceDN w:val="0"/>
        <w:adjustRightInd w:val="0"/>
        <w:ind w:left="720"/>
        <w:rPr>
          <w:color w:val="000000"/>
        </w:rPr>
      </w:pPr>
      <w:r>
        <w:rPr>
          <w:color w:val="000000"/>
        </w:rPr>
        <w:t>d</w:t>
      </w:r>
      <w:r w:rsidRPr="005908FA">
        <w:rPr>
          <w:color w:val="000000"/>
        </w:rPr>
        <w:t>escribe</w:t>
      </w:r>
      <w:r>
        <w:rPr>
          <w:color w:val="000000"/>
        </w:rPr>
        <w:t>s</w:t>
      </w:r>
      <w:r w:rsidRPr="005908FA">
        <w:rPr>
          <w:color w:val="000000"/>
        </w:rPr>
        <w:t xml:space="preserve"> the system </w:t>
      </w:r>
      <w:r>
        <w:rPr>
          <w:color w:val="000000"/>
        </w:rPr>
        <w:t>the</w:t>
      </w:r>
      <w:r w:rsidRPr="005908FA">
        <w:rPr>
          <w:color w:val="000000"/>
        </w:rPr>
        <w:t xml:space="preserve"> organization will use to collect data on attendance, demographic information of youth served, unduplicated counts of youth and adults served, and success in demonstrating impacts on sexual behaviors of program participants</w:t>
      </w:r>
      <w:r>
        <w:rPr>
          <w:color w:val="000000"/>
        </w:rPr>
        <w:t>, including</w:t>
      </w:r>
      <w:r w:rsidRPr="005908FA">
        <w:rPr>
          <w:color w:val="000000"/>
        </w:rPr>
        <w:t xml:space="preserve"> protocols and timelines for data collection</w:t>
      </w:r>
      <w:r w:rsidR="003367D1">
        <w:rPr>
          <w:color w:val="000000"/>
        </w:rPr>
        <w:t>.</w:t>
      </w:r>
    </w:p>
    <w:tbl>
      <w:tblPr>
        <w:tblStyle w:val="TableGrid"/>
        <w:tblW w:w="9216" w:type="dxa"/>
        <w:tblInd w:w="342" w:type="dxa"/>
        <w:tblLook w:val="04A0" w:firstRow="1" w:lastRow="0" w:firstColumn="1" w:lastColumn="0" w:noHBand="0" w:noVBand="1"/>
      </w:tblPr>
      <w:tblGrid>
        <w:gridCol w:w="9216"/>
      </w:tblGrid>
      <w:tr w:rsidR="000A34FC" w:rsidRPr="00DE59EE" w14:paraId="19F30961" w14:textId="77777777" w:rsidTr="00C51003">
        <w:trPr>
          <w:tblHeader/>
        </w:trPr>
        <w:tc>
          <w:tcPr>
            <w:tcW w:w="9216" w:type="dxa"/>
            <w:shd w:val="clear" w:color="auto" w:fill="D9D9D9" w:themeFill="background1" w:themeFillShade="D9"/>
          </w:tcPr>
          <w:p w14:paraId="0F5A6576" w14:textId="77777777" w:rsidR="000A34FC" w:rsidRPr="00DE59EE" w:rsidRDefault="000A34FC" w:rsidP="00C51003">
            <w:pPr>
              <w:jc w:val="center"/>
              <w:rPr>
                <w:b/>
                <w:bCs/>
              </w:rPr>
            </w:pPr>
            <w:r w:rsidRPr="00DE59EE">
              <w:rPr>
                <w:b/>
                <w:bCs/>
              </w:rPr>
              <w:t>Acceptable</w:t>
            </w:r>
          </w:p>
        </w:tc>
      </w:tr>
      <w:tr w:rsidR="000A34FC" w14:paraId="19EBB15B" w14:textId="77777777" w:rsidTr="00C51003">
        <w:tc>
          <w:tcPr>
            <w:tcW w:w="9216" w:type="dxa"/>
            <w:vAlign w:val="center"/>
          </w:tcPr>
          <w:p w14:paraId="1BBB99D8" w14:textId="77777777" w:rsidR="000A34FC" w:rsidRDefault="000A34FC" w:rsidP="00C51003">
            <w:r>
              <w:rPr>
                <w:b/>
              </w:rPr>
              <w:t>Fully Meets—</w:t>
            </w:r>
            <w:r w:rsidRPr="00DA2C8F">
              <w:rPr>
                <w:b/>
              </w:rPr>
              <w:t>9–10</w:t>
            </w:r>
            <w:r w:rsidRPr="00A8007D">
              <w:rPr>
                <w:b/>
              </w:rPr>
              <w:t xml:space="preserve"> </w:t>
            </w:r>
            <w:r>
              <w:rPr>
                <w:b/>
              </w:rPr>
              <w:t>points</w:t>
            </w:r>
          </w:p>
          <w:p w14:paraId="0709B183" w14:textId="77777777" w:rsidR="000A34FC" w:rsidRDefault="000A34FC" w:rsidP="00C51003">
            <w:r>
              <w:t>Applicant provides a narrative that fully describes all required items.</w:t>
            </w:r>
          </w:p>
        </w:tc>
      </w:tr>
      <w:tr w:rsidR="000A34FC" w14:paraId="6F37974C" w14:textId="77777777" w:rsidTr="00C51003">
        <w:tc>
          <w:tcPr>
            <w:tcW w:w="9216" w:type="dxa"/>
            <w:vAlign w:val="center"/>
          </w:tcPr>
          <w:p w14:paraId="01FF9D78" w14:textId="77777777" w:rsidR="000A34FC" w:rsidRDefault="000A34FC" w:rsidP="00C51003">
            <w:r>
              <w:rPr>
                <w:b/>
              </w:rPr>
              <w:t>Adequate/Meets—</w:t>
            </w:r>
            <w:r w:rsidRPr="00DA2C8F">
              <w:rPr>
                <w:b/>
              </w:rPr>
              <w:t>7–8</w:t>
            </w:r>
            <w:r w:rsidRPr="00A8007D">
              <w:rPr>
                <w:b/>
              </w:rPr>
              <w:t xml:space="preserve"> </w:t>
            </w:r>
            <w:r>
              <w:rPr>
                <w:b/>
              </w:rPr>
              <w:t>points</w:t>
            </w:r>
          </w:p>
          <w:p w14:paraId="4648BAEB" w14:textId="77777777" w:rsidR="000A34FC" w:rsidRDefault="000A34FC" w:rsidP="00C51003">
            <w:r>
              <w:t>Applicant provides a narrative that moderately describes all required items.</w:t>
            </w:r>
          </w:p>
        </w:tc>
      </w:tr>
      <w:tr w:rsidR="000A34FC" w:rsidRPr="00DE59EE" w14:paraId="1503441B" w14:textId="77777777" w:rsidTr="00C51003">
        <w:tc>
          <w:tcPr>
            <w:tcW w:w="9216" w:type="dxa"/>
            <w:shd w:val="clear" w:color="auto" w:fill="D9D9D9" w:themeFill="background1" w:themeFillShade="D9"/>
          </w:tcPr>
          <w:p w14:paraId="42B42BDB" w14:textId="77777777" w:rsidR="000A34FC" w:rsidRPr="00DE59EE" w:rsidRDefault="000A34FC" w:rsidP="00C51003">
            <w:pPr>
              <w:jc w:val="center"/>
              <w:rPr>
                <w:b/>
                <w:bCs/>
              </w:rPr>
            </w:pPr>
            <w:r w:rsidRPr="00DE59EE">
              <w:rPr>
                <w:b/>
                <w:bCs/>
              </w:rPr>
              <w:t>Not Acceptable</w:t>
            </w:r>
          </w:p>
        </w:tc>
      </w:tr>
      <w:tr w:rsidR="000A34FC" w14:paraId="56650E8F" w14:textId="77777777" w:rsidTr="00C51003">
        <w:tc>
          <w:tcPr>
            <w:tcW w:w="9216" w:type="dxa"/>
            <w:vAlign w:val="center"/>
          </w:tcPr>
          <w:p w14:paraId="39588797" w14:textId="77777777" w:rsidR="000A34FC" w:rsidRDefault="000A34FC" w:rsidP="00C51003">
            <w:pPr>
              <w:rPr>
                <w:b/>
              </w:rPr>
            </w:pPr>
            <w:r>
              <w:rPr>
                <w:b/>
              </w:rPr>
              <w:t>Limited/Approaches—</w:t>
            </w:r>
            <w:r w:rsidRPr="00DA2C8F">
              <w:rPr>
                <w:b/>
              </w:rPr>
              <w:t>4–6</w:t>
            </w:r>
            <w:r w:rsidRPr="00A8007D">
              <w:rPr>
                <w:b/>
              </w:rPr>
              <w:t xml:space="preserve"> </w:t>
            </w:r>
            <w:r>
              <w:rPr>
                <w:b/>
              </w:rPr>
              <w:t>points</w:t>
            </w:r>
          </w:p>
          <w:p w14:paraId="14568626" w14:textId="77777777" w:rsidR="000A34FC" w:rsidRDefault="000A34FC" w:rsidP="00C51003">
            <w:r>
              <w:t>Applicant provides a narrative that is limited or unclear in describing all required items.</w:t>
            </w:r>
          </w:p>
        </w:tc>
      </w:tr>
      <w:tr w:rsidR="000A34FC" w14:paraId="71C71F61" w14:textId="77777777" w:rsidTr="00C51003">
        <w:tc>
          <w:tcPr>
            <w:tcW w:w="9216" w:type="dxa"/>
            <w:vAlign w:val="center"/>
          </w:tcPr>
          <w:p w14:paraId="7DEC6AF9" w14:textId="77777777" w:rsidR="000A34FC" w:rsidRDefault="000A34FC" w:rsidP="00C51003">
            <w:pPr>
              <w:rPr>
                <w:b/>
              </w:rPr>
            </w:pPr>
            <w:r>
              <w:rPr>
                <w:b/>
              </w:rPr>
              <w:t>Inadequate—</w:t>
            </w:r>
            <w:r w:rsidRPr="00DA2C8F">
              <w:rPr>
                <w:b/>
              </w:rPr>
              <w:t>0–3</w:t>
            </w:r>
            <w:r w:rsidRPr="00A8007D">
              <w:rPr>
                <w:b/>
              </w:rPr>
              <w:t xml:space="preserve"> </w:t>
            </w:r>
            <w:r>
              <w:rPr>
                <w:b/>
              </w:rPr>
              <w:t>points</w:t>
            </w:r>
          </w:p>
          <w:p w14:paraId="71D0C94A" w14:textId="77777777" w:rsidR="000A34FC" w:rsidRDefault="000A34FC" w:rsidP="00C51003">
            <w:r>
              <w:t>Applicant provides a narrative that does not adequately describe the required items.</w:t>
            </w:r>
          </w:p>
        </w:tc>
      </w:tr>
      <w:tr w:rsidR="000A34FC" w:rsidRPr="00A47A77" w14:paraId="016CEB49" w14:textId="77777777" w:rsidTr="00C51003">
        <w:tc>
          <w:tcPr>
            <w:tcW w:w="9216" w:type="dxa"/>
            <w:shd w:val="clear" w:color="auto" w:fill="D9D9D9" w:themeFill="background1" w:themeFillShade="D9"/>
          </w:tcPr>
          <w:p w14:paraId="7F0BC40C" w14:textId="77777777" w:rsidR="000A34FC" w:rsidRPr="00A47A77" w:rsidRDefault="000A34FC" w:rsidP="00C51003">
            <w:pPr>
              <w:rPr>
                <w:b/>
              </w:rPr>
            </w:pPr>
            <w:r>
              <w:rPr>
                <w:b/>
              </w:rPr>
              <w:t>Score</w:t>
            </w:r>
          </w:p>
        </w:tc>
      </w:tr>
      <w:tr w:rsidR="000A34FC" w14:paraId="5329B4DC" w14:textId="77777777" w:rsidTr="00C51003">
        <w:trPr>
          <w:trHeight w:val="296"/>
        </w:trPr>
        <w:tc>
          <w:tcPr>
            <w:tcW w:w="9216" w:type="dxa"/>
          </w:tcPr>
          <w:p w14:paraId="4A8B0ACA" w14:textId="77777777" w:rsidR="000A34FC" w:rsidRDefault="000A34FC" w:rsidP="00C51003"/>
        </w:tc>
      </w:tr>
      <w:tr w:rsidR="000A34FC" w:rsidRPr="00A47A77" w14:paraId="2A20E3E2" w14:textId="77777777" w:rsidTr="00C51003">
        <w:tc>
          <w:tcPr>
            <w:tcW w:w="9216" w:type="dxa"/>
            <w:shd w:val="clear" w:color="auto" w:fill="D9D9D9" w:themeFill="background1" w:themeFillShade="D9"/>
          </w:tcPr>
          <w:p w14:paraId="020C3A30" w14:textId="77777777" w:rsidR="000A34FC" w:rsidRPr="00A47A77" w:rsidRDefault="000A34FC" w:rsidP="00C51003">
            <w:pPr>
              <w:rPr>
                <w:b/>
              </w:rPr>
            </w:pPr>
            <w:r w:rsidRPr="00777586">
              <w:rPr>
                <w:b/>
              </w:rPr>
              <w:t>Reviewer’s Comments</w:t>
            </w:r>
          </w:p>
        </w:tc>
      </w:tr>
      <w:tr w:rsidR="000A34FC" w:rsidRPr="00777586" w14:paraId="20BA3361" w14:textId="77777777" w:rsidTr="00C51003">
        <w:trPr>
          <w:trHeight w:val="989"/>
        </w:trPr>
        <w:tc>
          <w:tcPr>
            <w:tcW w:w="9216" w:type="dxa"/>
          </w:tcPr>
          <w:p w14:paraId="4AD32188" w14:textId="77777777" w:rsidR="000A34FC" w:rsidRPr="00777586" w:rsidRDefault="000A34FC" w:rsidP="00C51003">
            <w:pPr>
              <w:ind w:hanging="10"/>
              <w:rPr>
                <w:b/>
              </w:rPr>
            </w:pPr>
          </w:p>
        </w:tc>
      </w:tr>
    </w:tbl>
    <w:p w14:paraId="2251C2F8" w14:textId="77777777" w:rsidR="000A34FC" w:rsidRDefault="000A34FC" w:rsidP="000A34FC"/>
    <w:p w14:paraId="3BD48511" w14:textId="77777777" w:rsidR="00EC142A" w:rsidRDefault="00EC142A" w:rsidP="000A34FC">
      <w:pPr>
        <w:rPr>
          <w:b/>
        </w:rPr>
      </w:pPr>
    </w:p>
    <w:p w14:paraId="50812C89" w14:textId="77777777" w:rsidR="00EC142A" w:rsidRDefault="00EC142A" w:rsidP="000A34FC">
      <w:pPr>
        <w:rPr>
          <w:b/>
        </w:rPr>
      </w:pPr>
    </w:p>
    <w:p w14:paraId="50F3E275" w14:textId="77777777" w:rsidR="00EC142A" w:rsidRDefault="00EC142A" w:rsidP="000A34FC">
      <w:pPr>
        <w:rPr>
          <w:b/>
        </w:rPr>
      </w:pPr>
    </w:p>
    <w:p w14:paraId="35B15672" w14:textId="0696597E" w:rsidR="000A34FC" w:rsidRDefault="000A34FC" w:rsidP="000A34FC">
      <w:r w:rsidRPr="00326BD8">
        <w:rPr>
          <w:b/>
        </w:rPr>
        <w:lastRenderedPageBreak/>
        <w:t>Budget Narrative</w:t>
      </w:r>
      <w:r>
        <w:rPr>
          <w:b/>
        </w:rPr>
        <w:t>:</w:t>
      </w:r>
      <w:r>
        <w:t xml:space="preserve"> The applicant must provide a thorough and detailed budget narrative that</w:t>
      </w:r>
    </w:p>
    <w:p w14:paraId="6F4E2FA6" w14:textId="77777777" w:rsidR="000A34FC" w:rsidRDefault="000A34FC" w:rsidP="00F00DD7">
      <w:pPr>
        <w:pStyle w:val="ListParagraph"/>
        <w:numPr>
          <w:ilvl w:val="0"/>
          <w:numId w:val="20"/>
        </w:numPr>
        <w:spacing w:before="120"/>
        <w:ind w:left="778"/>
      </w:pPr>
      <w:r>
        <w:t>provides clear evidence that the expenditures are appropriate, justified, reasonable, and adequate to complete the project; and</w:t>
      </w:r>
    </w:p>
    <w:p w14:paraId="2586E426" w14:textId="77777777" w:rsidR="000A34FC" w:rsidRDefault="000A34FC" w:rsidP="00F00DD7">
      <w:pPr>
        <w:pStyle w:val="ListParagraph"/>
        <w:numPr>
          <w:ilvl w:val="0"/>
          <w:numId w:val="20"/>
        </w:numPr>
        <w:spacing w:before="120"/>
        <w:ind w:left="778"/>
      </w:pPr>
      <w:r>
        <w:t>includes the formulas used to calculate the cost for each line item.</w:t>
      </w:r>
    </w:p>
    <w:tbl>
      <w:tblPr>
        <w:tblStyle w:val="TableGrid"/>
        <w:tblW w:w="9215" w:type="dxa"/>
        <w:tblInd w:w="341" w:type="dxa"/>
        <w:tblLook w:val="04A0" w:firstRow="1" w:lastRow="0" w:firstColumn="1" w:lastColumn="0" w:noHBand="0" w:noVBand="1"/>
      </w:tblPr>
      <w:tblGrid>
        <w:gridCol w:w="9215"/>
      </w:tblGrid>
      <w:tr w:rsidR="000A34FC" w:rsidRPr="00DE59EE" w14:paraId="5831AC19" w14:textId="77777777" w:rsidTr="00D0636D">
        <w:tc>
          <w:tcPr>
            <w:tcW w:w="9215" w:type="dxa"/>
            <w:shd w:val="clear" w:color="auto" w:fill="D9D9D9" w:themeFill="background1" w:themeFillShade="D9"/>
          </w:tcPr>
          <w:p w14:paraId="42EB4E8F" w14:textId="77777777" w:rsidR="000A34FC" w:rsidRPr="00DE59EE" w:rsidRDefault="000A34FC" w:rsidP="00C51003">
            <w:pPr>
              <w:jc w:val="center"/>
              <w:rPr>
                <w:b/>
                <w:bCs/>
              </w:rPr>
            </w:pPr>
            <w:r w:rsidRPr="00DE59EE">
              <w:rPr>
                <w:b/>
                <w:bCs/>
              </w:rPr>
              <w:t>Acceptable</w:t>
            </w:r>
          </w:p>
        </w:tc>
      </w:tr>
      <w:tr w:rsidR="000A34FC" w14:paraId="4DD8F746" w14:textId="77777777" w:rsidTr="00D0636D">
        <w:tc>
          <w:tcPr>
            <w:tcW w:w="9215" w:type="dxa"/>
            <w:vAlign w:val="center"/>
          </w:tcPr>
          <w:p w14:paraId="04A4275B" w14:textId="77777777" w:rsidR="000A34FC" w:rsidRDefault="000A34FC" w:rsidP="00C51003">
            <w:r w:rsidRPr="00777586">
              <w:rPr>
                <w:b/>
              </w:rPr>
              <w:t>Adequate/Meets—</w:t>
            </w:r>
            <w:r>
              <w:rPr>
                <w:b/>
              </w:rPr>
              <w:t xml:space="preserve">0 </w:t>
            </w:r>
            <w:r w:rsidRPr="00777586">
              <w:rPr>
                <w:b/>
              </w:rPr>
              <w:t>points</w:t>
            </w:r>
          </w:p>
          <w:p w14:paraId="28869398" w14:textId="77777777" w:rsidR="000A34FC" w:rsidRDefault="000A34FC" w:rsidP="00C51003">
            <w:r>
              <w:t>Applicant provides a budget narrative that provides all required items.</w:t>
            </w:r>
          </w:p>
        </w:tc>
      </w:tr>
      <w:tr w:rsidR="000A34FC" w:rsidRPr="00DE59EE" w14:paraId="00C34C26" w14:textId="77777777" w:rsidTr="00D0636D">
        <w:tc>
          <w:tcPr>
            <w:tcW w:w="9215" w:type="dxa"/>
            <w:shd w:val="clear" w:color="auto" w:fill="D9D9D9" w:themeFill="background1" w:themeFillShade="D9"/>
          </w:tcPr>
          <w:p w14:paraId="17931618" w14:textId="77777777" w:rsidR="000A34FC" w:rsidRPr="00DE59EE" w:rsidRDefault="000A34FC" w:rsidP="00C51003">
            <w:pPr>
              <w:jc w:val="center"/>
              <w:rPr>
                <w:b/>
                <w:bCs/>
              </w:rPr>
            </w:pPr>
            <w:r w:rsidRPr="00DE59EE">
              <w:rPr>
                <w:b/>
                <w:bCs/>
              </w:rPr>
              <w:t>Not Acceptable</w:t>
            </w:r>
          </w:p>
        </w:tc>
      </w:tr>
      <w:tr w:rsidR="000A34FC" w14:paraId="40EAEF50" w14:textId="77777777" w:rsidTr="00D0636D">
        <w:tc>
          <w:tcPr>
            <w:tcW w:w="9215" w:type="dxa"/>
          </w:tcPr>
          <w:p w14:paraId="5F4CEE79" w14:textId="77777777" w:rsidR="000A34FC" w:rsidRDefault="000A34FC" w:rsidP="00C51003">
            <w:pPr>
              <w:rPr>
                <w:b/>
              </w:rPr>
            </w:pPr>
            <w:r w:rsidRPr="00777586">
              <w:rPr>
                <w:b/>
              </w:rPr>
              <w:t>Inadequate</w:t>
            </w:r>
            <w:r>
              <w:rPr>
                <w:b/>
              </w:rPr>
              <w:t xml:space="preserve">—0 </w:t>
            </w:r>
            <w:r w:rsidRPr="00777586">
              <w:rPr>
                <w:b/>
              </w:rPr>
              <w:t>points</w:t>
            </w:r>
          </w:p>
          <w:p w14:paraId="2565794B" w14:textId="77777777" w:rsidR="000A34FC" w:rsidRDefault="000A34FC" w:rsidP="00C51003">
            <w:r>
              <w:t>Applicant provides a budget narrative that did not provide all required items.</w:t>
            </w:r>
          </w:p>
        </w:tc>
      </w:tr>
      <w:tr w:rsidR="000A34FC" w:rsidRPr="00A47A77" w14:paraId="5F187222" w14:textId="77777777" w:rsidTr="00D0636D">
        <w:tc>
          <w:tcPr>
            <w:tcW w:w="9215" w:type="dxa"/>
            <w:shd w:val="clear" w:color="auto" w:fill="D9D9D9" w:themeFill="background1" w:themeFillShade="D9"/>
          </w:tcPr>
          <w:p w14:paraId="0FEBAB54" w14:textId="77777777" w:rsidR="000A34FC" w:rsidRPr="00A47A77" w:rsidRDefault="000A34FC" w:rsidP="00C51003">
            <w:pPr>
              <w:rPr>
                <w:b/>
              </w:rPr>
            </w:pPr>
            <w:r>
              <w:rPr>
                <w:b/>
              </w:rPr>
              <w:t>Score</w:t>
            </w:r>
          </w:p>
        </w:tc>
      </w:tr>
      <w:tr w:rsidR="000E58B6" w14:paraId="4765F14C" w14:textId="77777777" w:rsidTr="00032868">
        <w:trPr>
          <w:trHeight w:val="548"/>
        </w:trPr>
        <w:tc>
          <w:tcPr>
            <w:tcW w:w="9215" w:type="dxa"/>
          </w:tcPr>
          <w:p w14:paraId="0922C024" w14:textId="77777777" w:rsidR="000E58B6" w:rsidRDefault="000E58B6" w:rsidP="000E58B6">
            <w:r w:rsidRPr="008C58C2">
              <w:rPr>
                <w:bCs/>
              </w:rPr>
              <w:t>Adequate/Meets</w:t>
            </w:r>
            <w:r>
              <w:rPr>
                <w:b/>
              </w:rPr>
              <w:t xml:space="preserve"> </w:t>
            </w:r>
            <w:sdt>
              <w:sdtPr>
                <w:rPr>
                  <w:b/>
                </w:rPr>
                <w:id w:val="-401296257"/>
                <w14:checkbox>
                  <w14:checked w14:val="0"/>
                  <w14:checkedState w14:val="2612" w14:font="MS Gothic"/>
                  <w14:uncheckedState w14:val="2610" w14:font="MS Gothic"/>
                </w14:checkbox>
              </w:sdtPr>
              <w:sdtEndPr/>
              <w:sdtContent>
                <w:r w:rsidRPr="00A810F7">
                  <w:rPr>
                    <w:rFonts w:ascii="MS Gothic" w:eastAsia="MS Gothic" w:hAnsi="MS Gothic" w:hint="eastAsia"/>
                    <w:b/>
                  </w:rPr>
                  <w:t>☐</w:t>
                </w:r>
              </w:sdtContent>
            </w:sdt>
          </w:p>
          <w:p w14:paraId="5E92F8F6" w14:textId="61BC1FF4" w:rsidR="000E58B6" w:rsidRDefault="000E58B6" w:rsidP="000E58B6">
            <w:pPr>
              <w:ind w:right="294"/>
            </w:pPr>
            <w:r w:rsidRPr="008C58C2">
              <w:rPr>
                <w:bCs/>
              </w:rPr>
              <w:t xml:space="preserve">Inadequate </w:t>
            </w:r>
            <w:sdt>
              <w:sdtPr>
                <w:rPr>
                  <w:b/>
                </w:rPr>
                <w:id w:val="-62462868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0A34FC" w:rsidRPr="00A47A77" w14:paraId="2F6F92BD" w14:textId="77777777" w:rsidTr="00D0636D">
        <w:tc>
          <w:tcPr>
            <w:tcW w:w="9215" w:type="dxa"/>
            <w:shd w:val="clear" w:color="auto" w:fill="D9D9D9" w:themeFill="background1" w:themeFillShade="D9"/>
          </w:tcPr>
          <w:p w14:paraId="2CE6DB15" w14:textId="77777777" w:rsidR="000A34FC" w:rsidRPr="00A47A77" w:rsidRDefault="000A34FC" w:rsidP="00C51003">
            <w:pPr>
              <w:rPr>
                <w:b/>
              </w:rPr>
            </w:pPr>
            <w:r w:rsidRPr="00777586">
              <w:rPr>
                <w:b/>
              </w:rPr>
              <w:t>Reviewer’s Comments</w:t>
            </w:r>
          </w:p>
        </w:tc>
      </w:tr>
      <w:tr w:rsidR="000A34FC" w:rsidRPr="00777586" w14:paraId="21CF94DD" w14:textId="77777777" w:rsidTr="00D0636D">
        <w:trPr>
          <w:trHeight w:val="773"/>
        </w:trPr>
        <w:tc>
          <w:tcPr>
            <w:tcW w:w="9215" w:type="dxa"/>
          </w:tcPr>
          <w:p w14:paraId="665D3BE4" w14:textId="77777777" w:rsidR="000E58B6" w:rsidRPr="00777586" w:rsidRDefault="000E58B6" w:rsidP="00C51003">
            <w:pPr>
              <w:rPr>
                <w:b/>
              </w:rPr>
            </w:pPr>
          </w:p>
        </w:tc>
      </w:tr>
    </w:tbl>
    <w:p w14:paraId="40F9E960" w14:textId="77777777" w:rsidR="003B740D" w:rsidRDefault="003B740D" w:rsidP="003B740D"/>
    <w:p w14:paraId="4518B270" w14:textId="77777777" w:rsidR="00E75A4F" w:rsidRDefault="00E75A4F" w:rsidP="004064DD">
      <w:pPr>
        <w:sectPr w:rsidR="00E75A4F" w:rsidSect="00F94F2E">
          <w:type w:val="nextColumn"/>
          <w:pgSz w:w="12240" w:h="15840" w:code="1"/>
          <w:pgMar w:top="1440" w:right="1440" w:bottom="1440" w:left="1440" w:header="720" w:footer="720" w:gutter="0"/>
          <w:cols w:space="720"/>
          <w:docGrid w:linePitch="326"/>
        </w:sectPr>
      </w:pPr>
    </w:p>
    <w:p w14:paraId="77E9D5A3" w14:textId="77777777" w:rsidR="0013421F" w:rsidRPr="009A78CE" w:rsidRDefault="00F76E76" w:rsidP="0093553A">
      <w:pPr>
        <w:pStyle w:val="Heading1"/>
        <w:rPr>
          <w:b/>
        </w:rPr>
      </w:pPr>
      <w:bookmarkStart w:id="113" w:name="_Toc174975959"/>
      <w:bookmarkStart w:id="114" w:name="_Toc50869633"/>
      <w:bookmarkEnd w:id="87"/>
      <w:bookmarkEnd w:id="88"/>
      <w:bookmarkEnd w:id="89"/>
      <w:r w:rsidRPr="00F76E76">
        <w:rPr>
          <w:b/>
          <w:sz w:val="24"/>
        </w:rPr>
        <w:lastRenderedPageBreak/>
        <w:t>Appendix C</w:t>
      </w:r>
      <w:r w:rsidR="0013421F" w:rsidRPr="00F76E76">
        <w:rPr>
          <w:b/>
          <w:sz w:val="24"/>
        </w:rPr>
        <w:t>:</w:t>
      </w:r>
      <w:r w:rsidR="0013421F" w:rsidRPr="009A78CE">
        <w:rPr>
          <w:b/>
          <w:sz w:val="24"/>
        </w:rPr>
        <w:t xml:space="preserve"> </w:t>
      </w:r>
      <w:r w:rsidR="0089062C" w:rsidRPr="009A78CE">
        <w:rPr>
          <w:b/>
          <w:sz w:val="24"/>
        </w:rPr>
        <w:t>Required SCDE Forms</w:t>
      </w:r>
      <w:bookmarkEnd w:id="113"/>
    </w:p>
    <w:p w14:paraId="60B5C6D9" w14:textId="77777777" w:rsidR="0013421F" w:rsidRPr="009A78CE" w:rsidRDefault="0013421F" w:rsidP="00490A37"/>
    <w:p w14:paraId="78A00AFD" w14:textId="77777777" w:rsidR="00B83E60" w:rsidRPr="00405E6A" w:rsidRDefault="00B83E60" w:rsidP="00B84D01">
      <w:pPr>
        <w:pStyle w:val="Heading2"/>
        <w:numPr>
          <w:ilvl w:val="0"/>
          <w:numId w:val="0"/>
        </w:numPr>
        <w:tabs>
          <w:tab w:val="clear" w:pos="720"/>
        </w:tabs>
        <w:jc w:val="center"/>
      </w:pPr>
      <w:bookmarkStart w:id="115" w:name="_Toc294164237"/>
      <w:bookmarkStart w:id="116" w:name="_Toc365552241"/>
      <w:bookmarkStart w:id="117" w:name="_Toc174975960"/>
      <w:r w:rsidRPr="00405E6A">
        <w:t>Certification Signature Page</w:t>
      </w:r>
      <w:bookmarkEnd w:id="115"/>
      <w:bookmarkEnd w:id="116"/>
      <w:bookmarkEnd w:id="117"/>
    </w:p>
    <w:p w14:paraId="15076843" w14:textId="35F855F8" w:rsidR="00B83E60" w:rsidRDefault="00791735" w:rsidP="00022814">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0BBFE888" w14:textId="77777777" w:rsidR="00022814" w:rsidRPr="00022814" w:rsidRDefault="00022814" w:rsidP="00022814">
      <w:pPr>
        <w:spacing w:line="276" w:lineRule="auto"/>
        <w:rPr>
          <w:rFonts w:eastAsia="Calibri"/>
          <w:i/>
          <w:sz w:val="18"/>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shd w:val="clear" w:color="auto" w:fill="auto"/>
          </w:tcPr>
          <w:p w14:paraId="664EC680" w14:textId="3AC1EF6F"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The applicant’s governing body has duly authorized this application and documentation, and the applicant will comply with the Program Specific Assurances (</w:t>
            </w:r>
            <w:r w:rsidR="00F00DD7">
              <w:t xml:space="preserve">see </w:t>
            </w:r>
            <w:r w:rsidR="00F00DD7" w:rsidRPr="00E3630B">
              <w:t>page 35</w:t>
            </w:r>
            <w:r w:rsidRPr="0063186A">
              <w:t>) and the SCDE Assurances and Terms and Conditions if the grant is awarded</w:t>
            </w:r>
            <w:r w:rsidR="006F2D93">
              <w:t xml:space="preserve">. </w:t>
            </w:r>
            <w:r w:rsidRPr="00A01D20">
              <w:t xml:space="preserve">The applicant is registered and current (active) on the federal </w:t>
            </w:r>
            <w:hyperlink r:id="rId46" w:history="1">
              <w:r w:rsidRPr="00B84D01">
                <w:rPr>
                  <w:rStyle w:val="Hyperlink"/>
                </w:rPr>
                <w:t>System for Award Management (SAM)</w:t>
              </w:r>
            </w:hyperlink>
            <w:r w:rsidRPr="00A01D20">
              <w:t>.</w:t>
            </w:r>
          </w:p>
        </w:tc>
      </w:tr>
    </w:tbl>
    <w:p w14:paraId="6E8F46C8" w14:textId="77777777" w:rsidR="00B83E60" w:rsidRPr="0063186A" w:rsidRDefault="00B83E60" w:rsidP="00B83E60"/>
    <w:p w14:paraId="099B58A0" w14:textId="3E99A4B8" w:rsidR="00B83E60" w:rsidRPr="0068402F" w:rsidRDefault="00B83E60" w:rsidP="4DFA2CAC">
      <w:pPr>
        <w:rPr>
          <w:b/>
          <w:bCs/>
        </w:rPr>
      </w:pPr>
      <w:r w:rsidRPr="007D1192">
        <w:rPr>
          <w:b/>
          <w:bCs/>
        </w:rPr>
        <w:t xml:space="preserve">Authorized Official </w:t>
      </w:r>
      <w:r w:rsidRPr="007D1192">
        <w:t>(</w:t>
      </w:r>
      <w:r w:rsidR="00197E57">
        <w:t>Executive Director or</w:t>
      </w:r>
      <w:r w:rsidR="00F66020" w:rsidRPr="4DFA2CAC">
        <w:rPr>
          <w:rFonts w:eastAsia="Calibri"/>
        </w:rPr>
        <w:t xml:space="preserve"> </w:t>
      </w:r>
      <w:r w:rsidR="00F66020" w:rsidRPr="00197E57">
        <w:rPr>
          <w:rFonts w:eastAsia="Calibri"/>
        </w:rPr>
        <w:t>CEO of organization</w:t>
      </w:r>
      <w:r w:rsidR="00F66020" w:rsidRPr="4DFA2CAC">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9B4254">
        <w:trPr>
          <w:trHeight w:val="326"/>
        </w:trPr>
        <w:tc>
          <w:tcPr>
            <w:tcW w:w="9576" w:type="dxa"/>
            <w:gridSpan w:val="2"/>
            <w:shd w:val="clear" w:color="auto" w:fill="auto"/>
            <w:vAlign w:val="center"/>
          </w:tcPr>
          <w:p w14:paraId="27A3B03E" w14:textId="77777777" w:rsidR="00B83E60" w:rsidRPr="0063186A" w:rsidRDefault="00B83E60" w:rsidP="009B4254">
            <w:r w:rsidRPr="0063186A">
              <w:t xml:space="preserve">Name: </w:t>
            </w:r>
          </w:p>
        </w:tc>
      </w:tr>
      <w:tr w:rsidR="00B83E60" w:rsidRPr="0063186A" w14:paraId="7206EDD2" w14:textId="77777777" w:rsidTr="009B4254">
        <w:trPr>
          <w:trHeight w:val="329"/>
        </w:trPr>
        <w:tc>
          <w:tcPr>
            <w:tcW w:w="4788" w:type="dxa"/>
            <w:shd w:val="clear" w:color="auto" w:fill="auto"/>
            <w:vAlign w:val="center"/>
          </w:tcPr>
          <w:p w14:paraId="01890144" w14:textId="77777777" w:rsidR="00B83E60" w:rsidRPr="0063186A" w:rsidRDefault="00B83E60" w:rsidP="009B4254">
            <w:r w:rsidRPr="0063186A">
              <w:t>Position:</w:t>
            </w:r>
          </w:p>
        </w:tc>
        <w:tc>
          <w:tcPr>
            <w:tcW w:w="4788" w:type="dxa"/>
            <w:shd w:val="clear" w:color="auto" w:fill="auto"/>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9B4254">
        <w:trPr>
          <w:trHeight w:val="328"/>
        </w:trPr>
        <w:tc>
          <w:tcPr>
            <w:tcW w:w="4788" w:type="dxa"/>
            <w:shd w:val="clear" w:color="auto" w:fill="auto"/>
            <w:vAlign w:val="center"/>
          </w:tcPr>
          <w:p w14:paraId="0EDE84CB" w14:textId="77777777" w:rsidR="00B83E60" w:rsidRPr="0063186A" w:rsidRDefault="00B83E60" w:rsidP="009B4254">
            <w:r w:rsidRPr="0063186A">
              <w:t>Telephone:</w:t>
            </w:r>
          </w:p>
        </w:tc>
        <w:tc>
          <w:tcPr>
            <w:tcW w:w="4788" w:type="dxa"/>
            <w:shd w:val="clear" w:color="auto" w:fill="auto"/>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75"/>
      </w:tblGrid>
      <w:tr w:rsidR="00DB7A51" w:rsidRPr="00B12FB5" w14:paraId="466235B9" w14:textId="77777777" w:rsidTr="003572C9">
        <w:trPr>
          <w:trHeight w:val="737"/>
        </w:trPr>
        <w:tc>
          <w:tcPr>
            <w:tcW w:w="4675" w:type="dxa"/>
            <w:tcBorders>
              <w:top w:val="single" w:sz="18" w:space="0" w:color="auto"/>
              <w:bottom w:val="single" w:sz="2" w:space="0" w:color="auto"/>
            </w:tcBorders>
            <w:shd w:val="clear" w:color="auto" w:fill="auto"/>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675" w:type="dxa"/>
            <w:tcBorders>
              <w:top w:val="single" w:sz="18" w:space="0" w:color="auto"/>
              <w:bottom w:val="single" w:sz="2" w:space="0" w:color="auto"/>
            </w:tcBorders>
            <w:shd w:val="clear" w:color="auto" w:fill="auto"/>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3572C9">
        <w:trPr>
          <w:trHeight w:val="362"/>
        </w:trPr>
        <w:tc>
          <w:tcPr>
            <w:tcW w:w="9350"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3572C9">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34D95FF" w14:textId="344181DC" w:rsidR="00DB7A51" w:rsidRPr="00197E57" w:rsidRDefault="00DB7A51" w:rsidP="00DB7A51">
            <w:pPr>
              <w:spacing w:line="360" w:lineRule="auto"/>
              <w:rPr>
                <w:rFonts w:eastAsia="Calibri"/>
              </w:rPr>
            </w:pPr>
            <w:r w:rsidRPr="00197E57">
              <w:rPr>
                <w:rFonts w:eastAsia="Calibri"/>
              </w:rPr>
              <w:t>Signature of</w:t>
            </w:r>
            <w:r w:rsidR="003572C9">
              <w:rPr>
                <w:rFonts w:eastAsia="Calibri"/>
              </w:rPr>
              <w:t xml:space="preserve"> Finance Executive</w:t>
            </w:r>
            <w:r w:rsidRPr="00197E57">
              <w:rPr>
                <w:rFonts w:eastAsia="Calibri"/>
              </w:rPr>
              <w:t>:</w:t>
            </w:r>
          </w:p>
          <w:p w14:paraId="7ED994DE" w14:textId="77777777" w:rsidR="00DB7A51" w:rsidRPr="00197E57" w:rsidRDefault="00DB7A51" w:rsidP="00DB7A51">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1D580688" w14:textId="3A1ACDA8" w:rsidR="00DB7A51" w:rsidRPr="00197E57" w:rsidRDefault="00DB7A51" w:rsidP="00DB7A51">
            <w:pPr>
              <w:spacing w:line="360" w:lineRule="auto"/>
              <w:rPr>
                <w:rFonts w:eastAsia="Calibri"/>
              </w:rPr>
            </w:pPr>
            <w:r w:rsidRPr="00197E57">
              <w:rPr>
                <w:rFonts w:eastAsia="Calibri"/>
              </w:rPr>
              <w:t xml:space="preserve">Typed Name of </w:t>
            </w:r>
            <w:r w:rsidR="003572C9">
              <w:rPr>
                <w:rFonts w:eastAsia="Calibri"/>
              </w:rPr>
              <w:t>Finance Executive</w:t>
            </w:r>
            <w:r w:rsidRPr="00197E57">
              <w:rPr>
                <w:rFonts w:eastAsia="Calibri"/>
              </w:rPr>
              <w:t>:</w:t>
            </w:r>
          </w:p>
          <w:p w14:paraId="0026EB3F" w14:textId="2742D32D" w:rsidR="00DB7A51" w:rsidRPr="00197E57" w:rsidRDefault="00DB7A51" w:rsidP="006E2B3D">
            <w:pPr>
              <w:tabs>
                <w:tab w:val="center" w:pos="2143"/>
              </w:tabs>
              <w:spacing w:line="360" w:lineRule="auto"/>
              <w:rPr>
                <w:rFonts w:eastAsia="Calibri"/>
              </w:rPr>
            </w:pPr>
            <w:r w:rsidRPr="00197E57">
              <w:rPr>
                <w:rFonts w:eastAsia="Calibri"/>
              </w:rPr>
              <w:tab/>
            </w:r>
          </w:p>
        </w:tc>
      </w:tr>
      <w:tr w:rsidR="00F66020" w:rsidRPr="00B12FB5" w14:paraId="41698429" w14:textId="77777777" w:rsidTr="003572C9">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r w:rsidR="003572C9" w:rsidRPr="00197E57" w14:paraId="0DC43EA1" w14:textId="77777777" w:rsidTr="003572C9">
        <w:trPr>
          <w:trHeight w:val="701"/>
        </w:trPr>
        <w:tc>
          <w:tcPr>
            <w:tcW w:w="4680" w:type="dxa"/>
            <w:tcBorders>
              <w:top w:val="single" w:sz="18" w:space="0" w:color="auto"/>
              <w:left w:val="single" w:sz="4" w:space="0" w:color="auto"/>
              <w:bottom w:val="single" w:sz="4" w:space="0" w:color="auto"/>
              <w:right w:val="single" w:sz="4" w:space="0" w:color="auto"/>
            </w:tcBorders>
            <w:shd w:val="clear" w:color="auto" w:fill="auto"/>
            <w:vAlign w:val="center"/>
          </w:tcPr>
          <w:p w14:paraId="2D92FE27" w14:textId="77777777" w:rsidR="003572C9" w:rsidRPr="00197E57" w:rsidRDefault="003572C9" w:rsidP="00CA2E23">
            <w:pPr>
              <w:spacing w:line="360" w:lineRule="auto"/>
              <w:rPr>
                <w:rFonts w:eastAsia="Calibri"/>
              </w:rPr>
            </w:pPr>
            <w:r w:rsidRPr="00197E57">
              <w:rPr>
                <w:rFonts w:eastAsia="Calibri"/>
              </w:rPr>
              <w:t>Signature of Contact Person:</w:t>
            </w:r>
          </w:p>
          <w:p w14:paraId="7B2CF049" w14:textId="77777777" w:rsidR="003572C9" w:rsidRPr="00197E57" w:rsidRDefault="003572C9" w:rsidP="00CA2E23">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060B23B9" w14:textId="77777777" w:rsidR="003572C9" w:rsidRPr="00197E57" w:rsidRDefault="003572C9" w:rsidP="00CA2E23">
            <w:pPr>
              <w:spacing w:line="360" w:lineRule="auto"/>
              <w:rPr>
                <w:rFonts w:eastAsia="Calibri"/>
              </w:rPr>
            </w:pPr>
            <w:r w:rsidRPr="00197E57">
              <w:rPr>
                <w:rFonts w:eastAsia="Calibri"/>
              </w:rPr>
              <w:t>Typed Name of Contact Person:</w:t>
            </w:r>
          </w:p>
          <w:p w14:paraId="746625C7" w14:textId="77777777" w:rsidR="003572C9" w:rsidRPr="00197E57" w:rsidRDefault="003572C9" w:rsidP="00CA2E23">
            <w:pPr>
              <w:tabs>
                <w:tab w:val="center" w:pos="2143"/>
              </w:tabs>
              <w:spacing w:line="360" w:lineRule="auto"/>
              <w:rPr>
                <w:rFonts w:eastAsia="Calibri"/>
              </w:rPr>
            </w:pPr>
            <w:r w:rsidRPr="00197E57">
              <w:rPr>
                <w:rFonts w:eastAsia="Calibri"/>
              </w:rPr>
              <w:tab/>
            </w:r>
          </w:p>
        </w:tc>
      </w:tr>
      <w:tr w:rsidR="003572C9" w:rsidRPr="00B12FB5" w14:paraId="61A82B6F" w14:textId="77777777" w:rsidTr="003572C9">
        <w:trPr>
          <w:trHeight w:val="362"/>
        </w:trPr>
        <w:tc>
          <w:tcPr>
            <w:tcW w:w="9355"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3CA3595D" w14:textId="77777777" w:rsidR="003572C9" w:rsidRPr="00B12FB5" w:rsidRDefault="003572C9" w:rsidP="00CA2E23">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482AD62C" w:rsidR="00ED098F" w:rsidRPr="009A78CE" w:rsidRDefault="00B83E60" w:rsidP="00B83E60">
      <w:r w:rsidRPr="0063186A">
        <w:t>Please complete, print, and obtain signature</w:t>
      </w:r>
      <w:r>
        <w:t>s</w:t>
      </w:r>
      <w:r w:rsidRPr="0063186A">
        <w:t xml:space="preserve"> prior to submission</w:t>
      </w:r>
      <w:r w:rsidR="006F2D93">
        <w:t xml:space="preserve">. </w:t>
      </w:r>
      <w:r w:rsidRPr="00A01D20">
        <w:t xml:space="preserve">Include the signed, scanned form in the </w:t>
      </w:r>
      <w:r w:rsidR="00BC5548">
        <w:t>r</w:t>
      </w:r>
      <w:r w:rsidRPr="00A01D20">
        <w:t xml:space="preserve">equired </w:t>
      </w:r>
      <w:r w:rsidR="00BC5548">
        <w:t>a</w:t>
      </w:r>
      <w:r w:rsidRPr="00A01D20">
        <w:t xml:space="preserve">ppendices as indicated on page </w:t>
      </w:r>
      <w:r w:rsidR="0032257E" w:rsidRPr="00E3630B">
        <w:t>18</w:t>
      </w:r>
      <w:r w:rsidRPr="00A01D20">
        <w:t>.</w:t>
      </w:r>
    </w:p>
    <w:p w14:paraId="328585B6" w14:textId="77777777" w:rsidR="00C740D5" w:rsidRPr="009A78CE" w:rsidRDefault="00C740D5" w:rsidP="00490A37">
      <w:pPr>
        <w:sectPr w:rsidR="00C740D5" w:rsidRPr="009A78CE" w:rsidSect="00F94F2E">
          <w:headerReference w:type="default" r:id="rId47"/>
          <w:type w:val="nextColumn"/>
          <w:pgSz w:w="12240" w:h="15840" w:code="1"/>
          <w:pgMar w:top="1440" w:right="1440" w:bottom="1440" w:left="1440" w:header="720" w:footer="720" w:gutter="0"/>
          <w:cols w:space="720"/>
        </w:sectPr>
      </w:pPr>
    </w:p>
    <w:p w14:paraId="47675FCD" w14:textId="5E511DA5" w:rsidR="00C61F2E" w:rsidRPr="00405E6A" w:rsidRDefault="00C61F2E" w:rsidP="00B84D01">
      <w:pPr>
        <w:pStyle w:val="Heading2"/>
        <w:numPr>
          <w:ilvl w:val="0"/>
          <w:numId w:val="0"/>
        </w:numPr>
        <w:jc w:val="center"/>
      </w:pPr>
      <w:bookmarkStart w:id="118" w:name="_Toc174975961"/>
      <w:bookmarkStart w:id="119" w:name="_Toc161798985"/>
      <w:bookmarkStart w:id="120" w:name="_Toc110150819"/>
      <w:bookmarkEnd w:id="114"/>
      <w:r w:rsidRPr="00405E6A">
        <w:lastRenderedPageBreak/>
        <w:t>Assurances</w:t>
      </w:r>
      <w:r w:rsidR="000C0462" w:rsidRPr="00405E6A">
        <w:t xml:space="preserve"> and Terms and Conditions</w:t>
      </w:r>
      <w:r w:rsidR="00F84613">
        <w:t xml:space="preserve"> for State Awards</w:t>
      </w:r>
      <w:bookmarkEnd w:id="118"/>
    </w:p>
    <w:p w14:paraId="63D30D4B" w14:textId="77777777" w:rsidR="000C10DD" w:rsidRDefault="000C10DD" w:rsidP="000C10DD">
      <w:pPr>
        <w:keepNext/>
        <w:tabs>
          <w:tab w:val="left" w:pos="720"/>
        </w:tabs>
        <w:jc w:val="center"/>
        <w:outlineLvl w:val="1"/>
        <w:rPr>
          <w:i/>
          <w:sz w:val="22"/>
          <w:szCs w:val="22"/>
        </w:rPr>
      </w:pPr>
      <w:bookmarkStart w:id="121" w:name="_Toc332013857"/>
      <w:bookmarkStart w:id="122" w:name="_Toc332014087"/>
      <w:r>
        <w:rPr>
          <w:i/>
          <w:sz w:val="22"/>
          <w:szCs w:val="22"/>
        </w:rPr>
        <w:t>For informational purposes only</w:t>
      </w:r>
      <w:bookmarkEnd w:id="121"/>
      <w:bookmarkEnd w:id="122"/>
    </w:p>
    <w:p w14:paraId="53049FA2" w14:textId="46F33115" w:rsidR="00F84613" w:rsidRDefault="000C10DD" w:rsidP="00F84613">
      <w:pPr>
        <w:jc w:val="center"/>
        <w:rPr>
          <w:i/>
          <w:sz w:val="22"/>
          <w:szCs w:val="22"/>
        </w:rPr>
      </w:pPr>
      <w:r>
        <w:rPr>
          <w:i/>
          <w:sz w:val="22"/>
          <w:szCs w:val="22"/>
        </w:rPr>
        <w:t xml:space="preserve">The applicant certifies to abide by the SCDE Assurances </w:t>
      </w:r>
      <w:r w:rsidR="00BC4828">
        <w:rPr>
          <w:i/>
          <w:sz w:val="22"/>
          <w:szCs w:val="22"/>
        </w:rPr>
        <w:t xml:space="preserve">and Terms and Conditions </w:t>
      </w:r>
      <w:r>
        <w:rPr>
          <w:i/>
          <w:sz w:val="22"/>
          <w:szCs w:val="22"/>
        </w:rPr>
        <w:t>by signing and submitting the Certification Signature Page.</w:t>
      </w:r>
    </w:p>
    <w:p w14:paraId="209615DE" w14:textId="77777777" w:rsidR="00F84613" w:rsidRPr="00F84613" w:rsidRDefault="00F84613" w:rsidP="00F84613">
      <w:pPr>
        <w:jc w:val="center"/>
        <w:rPr>
          <w:i/>
          <w:sz w:val="22"/>
          <w:szCs w:val="22"/>
        </w:rPr>
      </w:pPr>
    </w:p>
    <w:p w14:paraId="60F3F85B" w14:textId="3248A60A" w:rsidR="00F84613" w:rsidRPr="003237C8" w:rsidRDefault="00F84613" w:rsidP="004A5FF1">
      <w:pPr>
        <w:jc w:val="center"/>
        <w:rPr>
          <w:b/>
        </w:rPr>
      </w:pPr>
      <w:r w:rsidRPr="00FE064E">
        <w:rPr>
          <w:b/>
        </w:rPr>
        <w:t>Assurances</w:t>
      </w:r>
    </w:p>
    <w:p w14:paraId="4BB80A5A" w14:textId="051B6692" w:rsidR="00F84613" w:rsidRPr="00606EEE" w:rsidRDefault="00F84613" w:rsidP="00F84613">
      <w:pPr>
        <w:tabs>
          <w:tab w:val="left" w:pos="4320"/>
        </w:tabs>
        <w:spacing w:after="200"/>
        <w:rPr>
          <w:sz w:val="22"/>
          <w:szCs w:val="22"/>
        </w:rPr>
      </w:pPr>
      <w:r w:rsidRPr="00606EEE">
        <w:rPr>
          <w:sz w:val="22"/>
          <w:szCs w:val="22"/>
        </w:rPr>
        <w:t>I certify that this applicant</w:t>
      </w:r>
    </w:p>
    <w:p w14:paraId="6E71EA38" w14:textId="77777777" w:rsidR="00F84613" w:rsidRPr="00FE064E" w:rsidRDefault="00F84613" w:rsidP="00F00DD7">
      <w:pPr>
        <w:pStyle w:val="BlockText"/>
        <w:numPr>
          <w:ilvl w:val="0"/>
          <w:numId w:val="33"/>
        </w:numPr>
        <w:spacing w:after="4"/>
        <w:ind w:right="0"/>
        <w:rPr>
          <w:sz w:val="22"/>
          <w:szCs w:val="22"/>
        </w:rPr>
      </w:pPr>
      <w:r w:rsidRPr="00FE064E">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23336A25" w14:textId="77777777" w:rsidR="00F84613" w:rsidRPr="00FE064E" w:rsidRDefault="00F84613" w:rsidP="00F00DD7">
      <w:pPr>
        <w:pStyle w:val="BlockText"/>
        <w:numPr>
          <w:ilvl w:val="0"/>
          <w:numId w:val="33"/>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067BD467" w14:textId="77777777" w:rsidR="00F84613" w:rsidRPr="00FE064E" w:rsidRDefault="00F84613" w:rsidP="00F00DD7">
      <w:pPr>
        <w:pStyle w:val="BlockText"/>
        <w:numPr>
          <w:ilvl w:val="0"/>
          <w:numId w:val="33"/>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5790276B" w14:textId="77777777" w:rsidR="00F84613" w:rsidRPr="00FE064E" w:rsidRDefault="00F84613" w:rsidP="00F00DD7">
      <w:pPr>
        <w:pStyle w:val="BlockText"/>
        <w:numPr>
          <w:ilvl w:val="0"/>
          <w:numId w:val="33"/>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50450FF5" w14:textId="77777777" w:rsidR="00F84613" w:rsidRPr="00FE064E" w:rsidRDefault="00F84613" w:rsidP="00F00DD7">
      <w:pPr>
        <w:pStyle w:val="BlockText"/>
        <w:numPr>
          <w:ilvl w:val="0"/>
          <w:numId w:val="33"/>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04820CEA" w14:textId="77777777" w:rsidR="00F84613" w:rsidRPr="00FE064E" w:rsidRDefault="00F84613" w:rsidP="00F00DD7">
      <w:pPr>
        <w:pStyle w:val="BlockText"/>
        <w:numPr>
          <w:ilvl w:val="0"/>
          <w:numId w:val="33"/>
        </w:numPr>
        <w:spacing w:after="4"/>
        <w:ind w:right="0"/>
        <w:rPr>
          <w:sz w:val="22"/>
          <w:szCs w:val="22"/>
        </w:rPr>
      </w:pPr>
      <w:r w:rsidRPr="00FE064E">
        <w:rPr>
          <w:sz w:val="22"/>
          <w:szCs w:val="22"/>
        </w:rPr>
        <w:t>Will initiate and complete work within the applicable time frame after receipt of approval by the SCDE.</w:t>
      </w:r>
    </w:p>
    <w:p w14:paraId="0C36177F" w14:textId="77777777" w:rsidR="00F84613" w:rsidRPr="00FE064E" w:rsidRDefault="00F84613" w:rsidP="00F00DD7">
      <w:pPr>
        <w:pStyle w:val="BlockText"/>
        <w:numPr>
          <w:ilvl w:val="0"/>
          <w:numId w:val="33"/>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1230163E" w14:textId="77777777" w:rsidR="00F84613" w:rsidRPr="002C76BA" w:rsidRDefault="00F84613" w:rsidP="00F00DD7">
      <w:pPr>
        <w:pStyle w:val="BlockText"/>
        <w:numPr>
          <w:ilvl w:val="0"/>
          <w:numId w:val="33"/>
        </w:numPr>
        <w:spacing w:after="4"/>
        <w:ind w:right="0"/>
        <w:rPr>
          <w:sz w:val="22"/>
          <w:szCs w:val="22"/>
        </w:rPr>
      </w:pPr>
      <w:r w:rsidRPr="00FE064E">
        <w:rPr>
          <w:sz w:val="22"/>
          <w:szCs w:val="22"/>
        </w:rPr>
        <w:t xml:space="preserve">Will comply with the Ethics, </w:t>
      </w:r>
      <w:r w:rsidRPr="002C76BA">
        <w:rPr>
          <w:sz w:val="22"/>
          <w:szCs w:val="22"/>
        </w:rPr>
        <w:t xml:space="preserve">Government Accountability, and Campaign Reform Act (S.C. Code Ann. § 2-17-10 </w:t>
      </w:r>
      <w:r w:rsidRPr="002C76BA">
        <w:rPr>
          <w:i/>
          <w:sz w:val="22"/>
          <w:szCs w:val="22"/>
        </w:rPr>
        <w:t>et seq.</w:t>
      </w:r>
      <w:r w:rsidRPr="002C76BA">
        <w:rPr>
          <w:sz w:val="22"/>
          <w:szCs w:val="22"/>
        </w:rPr>
        <w:t xml:space="preserve"> and § 8-13-100 </w:t>
      </w:r>
      <w:r w:rsidRPr="002C76BA">
        <w:rPr>
          <w:i/>
          <w:sz w:val="22"/>
          <w:szCs w:val="22"/>
        </w:rPr>
        <w:t>et seq.</w:t>
      </w:r>
      <w:r w:rsidRPr="002C76BA">
        <w:rPr>
          <w:sz w:val="22"/>
          <w:szCs w:val="22"/>
        </w:rPr>
        <w:t xml:space="preserve"> (Supp. </w:t>
      </w:r>
      <w:r>
        <w:rPr>
          <w:sz w:val="22"/>
          <w:szCs w:val="22"/>
        </w:rPr>
        <w:t>2023</w:t>
      </w:r>
      <w:r w:rsidRPr="002C76BA">
        <w:rPr>
          <w:sz w:val="22"/>
          <w:szCs w:val="22"/>
        </w:rPr>
        <w:t>)).</w:t>
      </w:r>
    </w:p>
    <w:p w14:paraId="59D1F75A" w14:textId="77777777" w:rsidR="00F84613" w:rsidRPr="00FE064E" w:rsidRDefault="00F84613" w:rsidP="00F00DD7">
      <w:pPr>
        <w:pStyle w:val="BlockText"/>
        <w:numPr>
          <w:ilvl w:val="0"/>
          <w:numId w:val="33"/>
        </w:numPr>
        <w:spacing w:after="4"/>
        <w:ind w:right="0"/>
        <w:rPr>
          <w:sz w:val="22"/>
          <w:szCs w:val="22"/>
        </w:rPr>
      </w:pPr>
      <w:r w:rsidRPr="002C76BA">
        <w:rPr>
          <w:sz w:val="22"/>
          <w:szCs w:val="22"/>
        </w:rPr>
        <w:t xml:space="preserve">Will comply with the Drug Free Workplace Act (S.C. Code Ann. § 44-107-10 </w:t>
      </w:r>
      <w:r w:rsidRPr="002C76BA">
        <w:rPr>
          <w:i/>
          <w:sz w:val="22"/>
          <w:szCs w:val="22"/>
        </w:rPr>
        <w:t>et seq.</w:t>
      </w:r>
      <w:r w:rsidRPr="002C76BA">
        <w:rPr>
          <w:sz w:val="22"/>
          <w:szCs w:val="22"/>
        </w:rPr>
        <w:t xml:space="preserve"> (Supp. </w:t>
      </w:r>
      <w:r>
        <w:rPr>
          <w:sz w:val="22"/>
          <w:szCs w:val="22"/>
        </w:rPr>
        <w:t>2023</w:t>
      </w:r>
      <w:r w:rsidRPr="002C76BA">
        <w:rPr>
          <w:sz w:val="22"/>
          <w:szCs w:val="22"/>
        </w:rPr>
        <w:t>)) if</w:t>
      </w:r>
      <w:r w:rsidRPr="00FE064E">
        <w:rPr>
          <w:sz w:val="22"/>
          <w:szCs w:val="22"/>
        </w:rPr>
        <w:t xml:space="preserve"> the amount of this award is $50,000 or more.</w:t>
      </w:r>
    </w:p>
    <w:p w14:paraId="670B25B0" w14:textId="77777777" w:rsidR="00F84613" w:rsidRDefault="00F84613" w:rsidP="00F84613">
      <w:pPr>
        <w:tabs>
          <w:tab w:val="left" w:pos="5040"/>
          <w:tab w:val="left" w:pos="5850"/>
          <w:tab w:val="right" w:pos="7920"/>
        </w:tabs>
        <w:rPr>
          <w:sz w:val="22"/>
          <w:szCs w:val="22"/>
        </w:rPr>
      </w:pPr>
    </w:p>
    <w:p w14:paraId="31B1C3A7" w14:textId="77777777" w:rsidR="00F84613" w:rsidRPr="002C76BA" w:rsidRDefault="00F84613" w:rsidP="00F84613">
      <w:pPr>
        <w:jc w:val="center"/>
        <w:rPr>
          <w:b/>
          <w:szCs w:val="22"/>
        </w:rPr>
      </w:pPr>
      <w:bookmarkStart w:id="123" w:name="_Toc110150820"/>
      <w:r w:rsidRPr="002C76BA">
        <w:rPr>
          <w:b/>
        </w:rPr>
        <w:t>Terms and Conditions</w:t>
      </w:r>
      <w:bookmarkEnd w:id="123"/>
    </w:p>
    <w:p w14:paraId="0BABBB08" w14:textId="77777777" w:rsidR="00F84613" w:rsidRPr="00606EEE" w:rsidRDefault="00F84613" w:rsidP="00F84613">
      <w:pPr>
        <w:rPr>
          <w:sz w:val="22"/>
          <w:szCs w:val="22"/>
        </w:rPr>
      </w:pPr>
    </w:p>
    <w:p w14:paraId="5632E1D2" w14:textId="77777777" w:rsidR="00F84613" w:rsidRPr="00606EEE" w:rsidRDefault="00F84613" w:rsidP="00F00DD7">
      <w:pPr>
        <w:numPr>
          <w:ilvl w:val="0"/>
          <w:numId w:val="35"/>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790E0CCD" w14:textId="77777777" w:rsidR="00F84613" w:rsidRPr="00CC373D" w:rsidRDefault="00F84613" w:rsidP="00F00DD7">
      <w:pPr>
        <w:numPr>
          <w:ilvl w:val="0"/>
          <w:numId w:val="35"/>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w:t>
      </w:r>
      <w:r w:rsidRPr="00CC373D">
        <w:rPr>
          <w:sz w:val="22"/>
          <w:szCs w:val="22"/>
        </w:rPr>
        <w:lastRenderedPageBreak/>
        <w:t xml:space="preserve">right to request a </w:t>
      </w:r>
      <w:r w:rsidRPr="00CA0263">
        <w:rPr>
          <w:sz w:val="22"/>
          <w:szCs w:val="22"/>
        </w:rPr>
        <w:t>review of the process</w:t>
      </w:r>
      <w:r>
        <w:rPr>
          <w:sz w:val="22"/>
          <w:szCs w:val="22"/>
        </w:rPr>
        <w:t xml:space="preserve"> consistent with the appeals process presented in the Request for Proposals (RFP).</w:t>
      </w:r>
    </w:p>
    <w:p w14:paraId="2B0E1AAC" w14:textId="77777777" w:rsidR="00F84613" w:rsidRPr="00CC373D" w:rsidRDefault="00F84613" w:rsidP="00F84613">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5721F83F" w14:textId="77777777" w:rsidR="00F84613" w:rsidRPr="00070FFC" w:rsidRDefault="00F84613" w:rsidP="00F84613">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4D3D78D4" w14:textId="77777777" w:rsidR="00F84613" w:rsidRPr="00606EEE" w:rsidRDefault="00F84613" w:rsidP="00F00DD7">
      <w:pPr>
        <w:numPr>
          <w:ilvl w:val="0"/>
          <w:numId w:val="35"/>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its sole discretion, determine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4A514517" w14:textId="77777777" w:rsidR="00F84613" w:rsidRPr="00790862" w:rsidRDefault="00F84613" w:rsidP="00F00DD7">
      <w:pPr>
        <w:numPr>
          <w:ilvl w:val="0"/>
          <w:numId w:val="35"/>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2AD468A9" w14:textId="77777777" w:rsidR="00F84613" w:rsidRDefault="00F84613" w:rsidP="00F00DD7">
      <w:pPr>
        <w:numPr>
          <w:ilvl w:val="0"/>
          <w:numId w:val="35"/>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31BFE50D" w14:textId="77777777" w:rsidR="00F84613" w:rsidRPr="00790862" w:rsidRDefault="00F84613" w:rsidP="00F00DD7">
      <w:pPr>
        <w:numPr>
          <w:ilvl w:val="0"/>
          <w:numId w:val="35"/>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29C2EC68" w14:textId="77777777" w:rsidR="00F84613" w:rsidRDefault="00F84613" w:rsidP="00F00DD7">
      <w:pPr>
        <w:numPr>
          <w:ilvl w:val="0"/>
          <w:numId w:val="35"/>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35F40C9A" w14:textId="77777777" w:rsidR="00F84613" w:rsidRDefault="00F84613" w:rsidP="00F00DD7">
      <w:pPr>
        <w:numPr>
          <w:ilvl w:val="0"/>
          <w:numId w:val="35"/>
        </w:numPr>
        <w:spacing w:after="5"/>
        <w:rPr>
          <w:sz w:val="22"/>
          <w:szCs w:val="22"/>
        </w:rPr>
      </w:pPr>
      <w:r>
        <w:rPr>
          <w:b/>
          <w:sz w:val="22"/>
          <w:szCs w:val="22"/>
        </w:rPr>
        <w:t>De</w:t>
      </w:r>
      <w:r w:rsidRPr="00790862">
        <w:rPr>
          <w:b/>
          <w:sz w:val="22"/>
          <w:szCs w:val="22"/>
        </w:rPr>
        <w:t>obligation of Funds</w:t>
      </w:r>
      <w:r w:rsidRPr="00470C8B">
        <w:rPr>
          <w:b/>
          <w:sz w:val="22"/>
          <w:szCs w:val="22"/>
        </w:rPr>
        <w:t>.</w:t>
      </w:r>
      <w:r>
        <w:rPr>
          <w:sz w:val="22"/>
          <w:szCs w:val="22"/>
        </w:rPr>
        <w:t xml:space="preserve">  After a final expenditure claim has been submitted to the SCDE, the grantee will go through the official deobligation process with the SCDE.</w:t>
      </w:r>
    </w:p>
    <w:p w14:paraId="6E9439F9" w14:textId="77777777" w:rsidR="00F84613" w:rsidRPr="006D1538" w:rsidRDefault="00F84613" w:rsidP="00F00DD7">
      <w:pPr>
        <w:numPr>
          <w:ilvl w:val="0"/>
          <w:numId w:val="35"/>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48" w:history="1">
        <w:r w:rsidRPr="00A02A4A">
          <w:rPr>
            <w:rStyle w:val="Hyperlink"/>
            <w:sz w:val="22"/>
            <w:szCs w:val="22"/>
          </w:rPr>
          <w:t>Guidelines for Retaining Documentation to Support Expenditure Claims</w:t>
        </w:r>
      </w:hyperlink>
      <w:r w:rsidRPr="00A02A4A">
        <w:rPr>
          <w:sz w:val="22"/>
          <w:szCs w:val="22"/>
        </w:rPr>
        <w:t>.”</w:t>
      </w:r>
    </w:p>
    <w:p w14:paraId="4780F0FB" w14:textId="77777777" w:rsidR="00F84613" w:rsidRPr="005F4EBB" w:rsidRDefault="00F84613" w:rsidP="00F00DD7">
      <w:pPr>
        <w:numPr>
          <w:ilvl w:val="0"/>
          <w:numId w:val="35"/>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49"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w:t>
      </w:r>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 xml:space="preserve">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50"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38A999D6" w14:textId="77777777" w:rsidR="00F84613" w:rsidRDefault="00F84613" w:rsidP="00F00DD7">
      <w:pPr>
        <w:numPr>
          <w:ilvl w:val="0"/>
          <w:numId w:val="35"/>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0E8E5708" w14:textId="77777777" w:rsidR="00F84613" w:rsidRDefault="00F84613" w:rsidP="00F00DD7">
      <w:pPr>
        <w:numPr>
          <w:ilvl w:val="0"/>
          <w:numId w:val="35"/>
        </w:numPr>
        <w:spacing w:after="5"/>
        <w:rPr>
          <w:sz w:val="22"/>
          <w:szCs w:val="22"/>
        </w:rPr>
      </w:pPr>
      <w:r w:rsidRPr="00F84613">
        <w:rPr>
          <w:b/>
          <w:sz w:val="22"/>
          <w:szCs w:val="22"/>
        </w:rPr>
        <w:t>Reports.</w:t>
      </w:r>
      <w:r w:rsidRPr="00F84613">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July 5 for all expenditures incurred </w:t>
      </w:r>
      <w:r w:rsidRPr="00F84613">
        <w:rPr>
          <w:sz w:val="22"/>
          <w:szCs w:val="22"/>
        </w:rPr>
        <w:lastRenderedPageBreak/>
        <w:t>by June 30 in order to comply with the generally accepted accounting principles (GAAP) and the production of the State's Comprehensive Annual Financial Report.</w:t>
      </w:r>
    </w:p>
    <w:p w14:paraId="7E6951D3" w14:textId="7D71B735" w:rsidR="00F84613" w:rsidRPr="00F84613" w:rsidRDefault="00F84613" w:rsidP="00F00DD7">
      <w:pPr>
        <w:numPr>
          <w:ilvl w:val="0"/>
          <w:numId w:val="35"/>
        </w:numPr>
        <w:spacing w:after="5"/>
        <w:rPr>
          <w:sz w:val="22"/>
          <w:szCs w:val="22"/>
        </w:rPr>
      </w:pPr>
      <w:r w:rsidRPr="00F84613">
        <w:rPr>
          <w:b/>
          <w:sz w:val="22"/>
          <w:szCs w:val="22"/>
        </w:rPr>
        <w:t>Copyright.</w:t>
      </w:r>
      <w:r w:rsidRPr="00F84613">
        <w:rPr>
          <w:sz w:val="22"/>
          <w:szCs w:val="22"/>
        </w:rPr>
        <w:t xml:space="preserve">  The grantee is free to copyright any books, publications, or other copyrightable materials developed in the course of this grant.  However, the SCDE reserves a royalty-free, nonexclusive, and irrevocable license to reproduce, publish, or otherwise use, and to authorize others to use, the copyrighted work developed under this grant.</w:t>
      </w:r>
    </w:p>
    <w:p w14:paraId="29750B08" w14:textId="77777777" w:rsidR="00F84613" w:rsidRPr="008531C1" w:rsidRDefault="00F84613" w:rsidP="00F00DD7">
      <w:pPr>
        <w:numPr>
          <w:ilvl w:val="0"/>
          <w:numId w:val="35"/>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By submitting an application, the applicant certifies, to the best of its knowledge and belief, that the</w:t>
      </w:r>
    </w:p>
    <w:p w14:paraId="0A3503A8" w14:textId="77777777" w:rsidR="00F84613" w:rsidRPr="00606EEE" w:rsidRDefault="00F84613" w:rsidP="00F00DD7">
      <w:pPr>
        <w:numPr>
          <w:ilvl w:val="0"/>
          <w:numId w:val="34"/>
        </w:numPr>
        <w:spacing w:after="5"/>
        <w:rPr>
          <w:sz w:val="22"/>
          <w:szCs w:val="22"/>
        </w:rPr>
      </w:pPr>
      <w:r w:rsidRPr="00606EEE">
        <w:rPr>
          <w:sz w:val="22"/>
          <w:szCs w:val="22"/>
        </w:rPr>
        <w:t>Applicant and/or any of its principals, subgrantees, or subcontractors</w:t>
      </w:r>
    </w:p>
    <w:p w14:paraId="2ED9FE07" w14:textId="77777777" w:rsidR="00F84613" w:rsidRPr="008234F7" w:rsidRDefault="00F84613" w:rsidP="00F00DD7">
      <w:pPr>
        <w:numPr>
          <w:ilvl w:val="1"/>
          <w:numId w:val="34"/>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7BF31CA5" w14:textId="77777777" w:rsidR="00F84613" w:rsidRPr="00606EEE" w:rsidRDefault="00F84613" w:rsidP="00F00DD7">
      <w:pPr>
        <w:numPr>
          <w:ilvl w:val="1"/>
          <w:numId w:val="34"/>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389ED86F" w14:textId="77777777" w:rsidR="00F84613" w:rsidRDefault="00F84613" w:rsidP="00F00DD7">
      <w:pPr>
        <w:numPr>
          <w:ilvl w:val="0"/>
          <w:numId w:val="34"/>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40E1E2C8" w14:textId="77777777" w:rsidR="00F84613" w:rsidRPr="008531C1" w:rsidRDefault="00F84613" w:rsidP="00F00DD7">
      <w:pPr>
        <w:pStyle w:val="ListParagraph"/>
        <w:numPr>
          <w:ilvl w:val="0"/>
          <w:numId w:val="35"/>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34C5DEEF" w14:textId="77777777" w:rsidR="00F84613" w:rsidRDefault="00F84613" w:rsidP="00F00DD7">
      <w:pPr>
        <w:numPr>
          <w:ilvl w:val="0"/>
          <w:numId w:val="36"/>
        </w:numPr>
        <w:spacing w:after="5"/>
        <w:ind w:left="720"/>
        <w:jc w:val="both"/>
        <w:rPr>
          <w:sz w:val="22"/>
          <w:szCs w:val="22"/>
        </w:rPr>
      </w:pPr>
      <w:r>
        <w:rPr>
          <w:sz w:val="22"/>
          <w:szCs w:val="22"/>
        </w:rPr>
        <w:t>Entities expending $750,000 or more in federal awards:</w:t>
      </w:r>
    </w:p>
    <w:p w14:paraId="26064D38" w14:textId="77777777" w:rsidR="00F84613" w:rsidRDefault="00F84613" w:rsidP="00F84613">
      <w:pPr>
        <w:spacing w:after="5"/>
        <w:ind w:left="720"/>
        <w:rPr>
          <w:sz w:val="22"/>
          <w:szCs w:val="22"/>
        </w:rPr>
      </w:pPr>
      <w:r>
        <w:rPr>
          <w:sz w:val="22"/>
          <w:szCs w:val="22"/>
        </w:rPr>
        <w:t xml:space="preserve">Entities that expend $750,000 or more in federal awards during the fiscal year are required to have an audit performed in accordance with the provisions of </w:t>
      </w:r>
      <w:r>
        <w:rPr>
          <w:i/>
          <w:sz w:val="22"/>
          <w:szCs w:val="22"/>
        </w:rPr>
        <w:t xml:space="preserve"> </w:t>
      </w:r>
      <w:r>
        <w:rPr>
          <w:sz w:val="22"/>
          <w:szCs w:val="22"/>
        </w:rPr>
        <w:t xml:space="preserve">2 CFR Part 200.501, </w:t>
      </w:r>
      <w:r>
        <w:rPr>
          <w:i/>
          <w:sz w:val="22"/>
          <w:szCs w:val="22"/>
        </w:rPr>
        <w:t>et seq</w:t>
      </w:r>
      <w:r>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5ACD2161" w14:textId="77777777" w:rsidR="00F84613" w:rsidRDefault="00F84613" w:rsidP="00F00DD7">
      <w:pPr>
        <w:numPr>
          <w:ilvl w:val="0"/>
          <w:numId w:val="37"/>
        </w:numPr>
        <w:spacing w:after="5"/>
        <w:rPr>
          <w:sz w:val="22"/>
          <w:szCs w:val="22"/>
        </w:rPr>
      </w:pPr>
      <w:r>
        <w:rPr>
          <w:sz w:val="22"/>
          <w:szCs w:val="22"/>
        </w:rPr>
        <w:t>Entities expending less than $750,000 in federal awards:</w:t>
      </w:r>
    </w:p>
    <w:p w14:paraId="0A865D62" w14:textId="77777777" w:rsidR="00F84613" w:rsidRDefault="00F84613" w:rsidP="00F84613">
      <w:pPr>
        <w:spacing w:after="5"/>
        <w:ind w:left="720"/>
        <w:rPr>
          <w:sz w:val="22"/>
          <w:szCs w:val="22"/>
        </w:rPr>
      </w:pPr>
      <w:r>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5FB93597" w14:textId="77777777" w:rsidR="00F84613" w:rsidRDefault="00F84613" w:rsidP="00F00DD7">
      <w:pPr>
        <w:pStyle w:val="ListParagraph"/>
        <w:numPr>
          <w:ilvl w:val="0"/>
          <w:numId w:val="35"/>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years after the end date of the grant when the final expenditure report claim for reimbursement and all final reports have been submitted, unless informed otherwise or in case of litigation.</w:t>
      </w:r>
    </w:p>
    <w:p w14:paraId="4B98A40E" w14:textId="70FF76EC" w:rsidR="00637432" w:rsidRPr="004A5FF1" w:rsidRDefault="00F84613" w:rsidP="00F00DD7">
      <w:pPr>
        <w:pStyle w:val="ListParagraph"/>
        <w:numPr>
          <w:ilvl w:val="0"/>
          <w:numId w:val="35"/>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50CD7D68" w14:textId="77777777" w:rsidR="006F4428" w:rsidRDefault="00637432">
      <w:pPr>
        <w:rPr>
          <w:sz w:val="22"/>
          <w:szCs w:val="22"/>
        </w:rPr>
        <w:sectPr w:rsidR="006F4428" w:rsidSect="00F94F2E">
          <w:headerReference w:type="default" r:id="rId51"/>
          <w:type w:val="nextColumn"/>
          <w:pgSz w:w="12240" w:h="15840" w:code="1"/>
          <w:pgMar w:top="1440" w:right="1440" w:bottom="1440" w:left="1440" w:header="720" w:footer="720" w:gutter="0"/>
          <w:cols w:space="720"/>
        </w:sectPr>
      </w:pPr>
      <w:r>
        <w:rPr>
          <w:sz w:val="22"/>
          <w:szCs w:val="22"/>
        </w:rPr>
        <w:br w:type="page"/>
      </w:r>
    </w:p>
    <w:p w14:paraId="57B34EA9" w14:textId="77777777" w:rsidR="007828CD" w:rsidRPr="00225CF9" w:rsidRDefault="007828CD" w:rsidP="007828CD">
      <w:pPr>
        <w:pStyle w:val="Heading2"/>
        <w:numPr>
          <w:ilvl w:val="0"/>
          <w:numId w:val="0"/>
        </w:numPr>
        <w:ind w:left="360" w:hanging="360"/>
        <w:jc w:val="center"/>
      </w:pPr>
      <w:bookmarkStart w:id="124" w:name="_Toc174975962"/>
      <w:r w:rsidRPr="00225CF9">
        <w:lastRenderedPageBreak/>
        <w:t>Program-Specific Assurances</w:t>
      </w:r>
      <w:bookmarkEnd w:id="124"/>
    </w:p>
    <w:p w14:paraId="14DD7DD7" w14:textId="77777777" w:rsidR="007828CD" w:rsidRDefault="007828CD" w:rsidP="007828CD">
      <w:pPr>
        <w:ind w:left="521" w:right="521"/>
        <w:jc w:val="center"/>
        <w:rPr>
          <w:i/>
        </w:rPr>
      </w:pPr>
    </w:p>
    <w:p w14:paraId="10316FC9" w14:textId="77777777" w:rsidR="007828CD" w:rsidRDefault="007828CD" w:rsidP="007828CD">
      <w:pPr>
        <w:ind w:left="521" w:right="521"/>
        <w:jc w:val="center"/>
        <w:rPr>
          <w:i/>
        </w:rPr>
      </w:pPr>
      <w:r>
        <w:rPr>
          <w:i/>
        </w:rPr>
        <w:t>For</w:t>
      </w:r>
      <w:r>
        <w:rPr>
          <w:i/>
          <w:spacing w:val="-4"/>
        </w:rPr>
        <w:t xml:space="preserve"> </w:t>
      </w:r>
      <w:r>
        <w:rPr>
          <w:i/>
        </w:rPr>
        <w:t>informational</w:t>
      </w:r>
      <w:r>
        <w:rPr>
          <w:i/>
          <w:spacing w:val="-2"/>
        </w:rPr>
        <w:t xml:space="preserve"> </w:t>
      </w:r>
      <w:r>
        <w:rPr>
          <w:i/>
        </w:rPr>
        <w:t>purposes</w:t>
      </w:r>
      <w:r>
        <w:rPr>
          <w:i/>
          <w:spacing w:val="-2"/>
        </w:rPr>
        <w:t xml:space="preserve"> only.</w:t>
      </w:r>
    </w:p>
    <w:p w14:paraId="539A1ADB" w14:textId="77777777" w:rsidR="007828CD" w:rsidRDefault="007828CD" w:rsidP="007828CD">
      <w:pPr>
        <w:ind w:left="521" w:right="521"/>
        <w:jc w:val="center"/>
        <w:rPr>
          <w:i/>
        </w:rPr>
      </w:pPr>
      <w:r>
        <w:rPr>
          <w:i/>
        </w:rPr>
        <w:t>The</w:t>
      </w:r>
      <w:r>
        <w:rPr>
          <w:i/>
          <w:spacing w:val="-4"/>
        </w:rPr>
        <w:t xml:space="preserve"> </w:t>
      </w:r>
      <w:r>
        <w:rPr>
          <w:i/>
        </w:rPr>
        <w:t>applicant</w:t>
      </w:r>
      <w:r>
        <w:rPr>
          <w:i/>
          <w:spacing w:val="-3"/>
        </w:rPr>
        <w:t xml:space="preserve"> </w:t>
      </w:r>
      <w:r>
        <w:rPr>
          <w:i/>
        </w:rPr>
        <w:t>agrees</w:t>
      </w:r>
      <w:r>
        <w:rPr>
          <w:i/>
          <w:spacing w:val="-3"/>
        </w:rPr>
        <w:t xml:space="preserve"> </w:t>
      </w:r>
      <w:r>
        <w:rPr>
          <w:i/>
        </w:rPr>
        <w:t>to</w:t>
      </w:r>
      <w:r>
        <w:rPr>
          <w:i/>
          <w:spacing w:val="-3"/>
        </w:rPr>
        <w:t xml:space="preserve"> </w:t>
      </w:r>
      <w:r>
        <w:rPr>
          <w:i/>
        </w:rPr>
        <w:t>abide</w:t>
      </w:r>
      <w:r>
        <w:rPr>
          <w:i/>
          <w:spacing w:val="-4"/>
        </w:rPr>
        <w:t xml:space="preserve"> </w:t>
      </w:r>
      <w:r>
        <w:rPr>
          <w:i/>
        </w:rPr>
        <w:t>by</w:t>
      </w:r>
      <w:r>
        <w:rPr>
          <w:i/>
          <w:spacing w:val="-4"/>
        </w:rPr>
        <w:t xml:space="preserve"> </w:t>
      </w:r>
      <w:r>
        <w:rPr>
          <w:i/>
        </w:rPr>
        <w:t>the</w:t>
      </w:r>
      <w:r>
        <w:rPr>
          <w:i/>
          <w:spacing w:val="-4"/>
        </w:rPr>
        <w:t xml:space="preserve"> </w:t>
      </w:r>
      <w:r>
        <w:rPr>
          <w:i/>
        </w:rPr>
        <w:t>SCDE</w:t>
      </w:r>
      <w:r>
        <w:rPr>
          <w:i/>
          <w:spacing w:val="-4"/>
        </w:rPr>
        <w:t xml:space="preserve"> </w:t>
      </w:r>
      <w:r>
        <w:rPr>
          <w:i/>
        </w:rPr>
        <w:t>Program-Specific</w:t>
      </w:r>
      <w:r>
        <w:rPr>
          <w:i/>
          <w:spacing w:val="-4"/>
        </w:rPr>
        <w:t xml:space="preserve"> </w:t>
      </w:r>
      <w:r>
        <w:rPr>
          <w:i/>
        </w:rPr>
        <w:t>Assurances</w:t>
      </w:r>
      <w:r>
        <w:rPr>
          <w:i/>
          <w:spacing w:val="-1"/>
        </w:rPr>
        <w:t xml:space="preserve"> </w:t>
      </w:r>
      <w:r>
        <w:rPr>
          <w:i/>
        </w:rPr>
        <w:t>by</w:t>
      </w:r>
      <w:r>
        <w:rPr>
          <w:i/>
          <w:spacing w:val="-4"/>
        </w:rPr>
        <w:t xml:space="preserve"> </w:t>
      </w:r>
      <w:r>
        <w:rPr>
          <w:i/>
        </w:rPr>
        <w:t>signing</w:t>
      </w:r>
      <w:r>
        <w:rPr>
          <w:i/>
          <w:spacing w:val="-3"/>
        </w:rPr>
        <w:t xml:space="preserve"> </w:t>
      </w:r>
      <w:r>
        <w:rPr>
          <w:i/>
        </w:rPr>
        <w:t>and submitting the Certification Signature Page.</w:t>
      </w:r>
    </w:p>
    <w:p w14:paraId="5A051D2C" w14:textId="77777777" w:rsidR="007828CD" w:rsidRDefault="007828CD" w:rsidP="007828CD">
      <w:pPr>
        <w:tabs>
          <w:tab w:val="left" w:pos="4320"/>
        </w:tabs>
        <w:rPr>
          <w:sz w:val="22"/>
          <w:szCs w:val="22"/>
        </w:rPr>
      </w:pPr>
    </w:p>
    <w:p w14:paraId="113D041E" w14:textId="77777777" w:rsidR="007828CD" w:rsidRDefault="007828CD" w:rsidP="007828CD">
      <w:pPr>
        <w:tabs>
          <w:tab w:val="left" w:pos="4320"/>
        </w:tabs>
        <w:rPr>
          <w:sz w:val="22"/>
          <w:szCs w:val="22"/>
        </w:rPr>
      </w:pPr>
      <w:r w:rsidRPr="00606EEE">
        <w:rPr>
          <w:sz w:val="22"/>
          <w:szCs w:val="22"/>
        </w:rPr>
        <w:t>I certify that this applicant</w:t>
      </w:r>
    </w:p>
    <w:p w14:paraId="6CD3B249" w14:textId="77777777" w:rsidR="007828CD" w:rsidRPr="00606EEE" w:rsidRDefault="007828CD" w:rsidP="007828CD">
      <w:pPr>
        <w:tabs>
          <w:tab w:val="left" w:pos="4320"/>
        </w:tabs>
        <w:rPr>
          <w:sz w:val="22"/>
          <w:szCs w:val="22"/>
        </w:rPr>
      </w:pPr>
    </w:p>
    <w:p w14:paraId="106B8DFD" w14:textId="77777777" w:rsidR="007828CD" w:rsidRPr="00E624D0" w:rsidRDefault="007828CD" w:rsidP="007828CD">
      <w:pPr>
        <w:pStyle w:val="ListParagraph"/>
        <w:numPr>
          <w:ilvl w:val="0"/>
          <w:numId w:val="45"/>
        </w:numPr>
        <w:contextualSpacing w:val="0"/>
        <w:rPr>
          <w:sz w:val="22"/>
          <w:szCs w:val="22"/>
        </w:rPr>
      </w:pPr>
      <w:r>
        <w:rPr>
          <w:sz w:val="22"/>
          <w:szCs w:val="22"/>
        </w:rPr>
        <w:t xml:space="preserve">Will implement a program or programs that do </w:t>
      </w:r>
      <w:r w:rsidRPr="00E624D0">
        <w:rPr>
          <w:sz w:val="22"/>
          <w:szCs w:val="22"/>
        </w:rPr>
        <w:t>not contradict federal A-H guidelines as defined by Section 510(b)(2) of the 2017 Social Security Act, which states that “abstinence education” means an educational or motivational program which:</w:t>
      </w:r>
    </w:p>
    <w:p w14:paraId="0932D2F1" w14:textId="77777777" w:rsidR="007828CD" w:rsidRDefault="007828CD" w:rsidP="007828CD">
      <w:pPr>
        <w:pStyle w:val="ListParagraph"/>
        <w:numPr>
          <w:ilvl w:val="1"/>
          <w:numId w:val="45"/>
        </w:numPr>
        <w:contextualSpacing w:val="0"/>
        <w:rPr>
          <w:sz w:val="22"/>
          <w:szCs w:val="22"/>
        </w:rPr>
      </w:pPr>
      <w:r w:rsidRPr="00E624D0">
        <w:rPr>
          <w:sz w:val="22"/>
          <w:szCs w:val="22"/>
        </w:rPr>
        <w:t>Has as its exclusive purpose, teaching the social, psychological, and health gains to be realized by abstaining from sexual activity;</w:t>
      </w:r>
    </w:p>
    <w:p w14:paraId="7DD32B95" w14:textId="77777777" w:rsidR="007828CD" w:rsidRDefault="007828CD" w:rsidP="007828CD">
      <w:pPr>
        <w:pStyle w:val="ListParagraph"/>
        <w:numPr>
          <w:ilvl w:val="1"/>
          <w:numId w:val="45"/>
        </w:numPr>
        <w:contextualSpacing w:val="0"/>
        <w:rPr>
          <w:sz w:val="22"/>
          <w:szCs w:val="22"/>
        </w:rPr>
      </w:pPr>
      <w:r w:rsidRPr="00E624D0">
        <w:rPr>
          <w:sz w:val="22"/>
          <w:szCs w:val="22"/>
        </w:rPr>
        <w:t>Teaches abstinence from sexual activity outside marriage as the expected standard for all school age children;</w:t>
      </w:r>
    </w:p>
    <w:p w14:paraId="293BF0A3" w14:textId="77777777" w:rsidR="007828CD" w:rsidRDefault="007828CD" w:rsidP="007828CD">
      <w:pPr>
        <w:pStyle w:val="ListParagraph"/>
        <w:numPr>
          <w:ilvl w:val="1"/>
          <w:numId w:val="45"/>
        </w:numPr>
        <w:contextualSpacing w:val="0"/>
        <w:rPr>
          <w:sz w:val="22"/>
          <w:szCs w:val="22"/>
        </w:rPr>
      </w:pPr>
      <w:r w:rsidRPr="00E624D0">
        <w:rPr>
          <w:sz w:val="22"/>
          <w:szCs w:val="22"/>
        </w:rPr>
        <w:t>Teaches that abstinence from sexual activity is the only certain way to avoid out-of-wedlock pregnancy, sexually transmitted diseases, and other associated health problems;</w:t>
      </w:r>
    </w:p>
    <w:p w14:paraId="7B8B5A47" w14:textId="77777777" w:rsidR="007828CD" w:rsidRDefault="007828CD" w:rsidP="007828CD">
      <w:pPr>
        <w:pStyle w:val="ListParagraph"/>
        <w:numPr>
          <w:ilvl w:val="1"/>
          <w:numId w:val="45"/>
        </w:numPr>
        <w:contextualSpacing w:val="0"/>
        <w:rPr>
          <w:sz w:val="22"/>
          <w:szCs w:val="22"/>
        </w:rPr>
      </w:pPr>
      <w:r w:rsidRPr="00E624D0">
        <w:rPr>
          <w:sz w:val="22"/>
          <w:szCs w:val="22"/>
        </w:rPr>
        <w:t>Teaches that a mutually faithful monogamous relationship in context of marriage is the expected standard of human sexual activity;</w:t>
      </w:r>
    </w:p>
    <w:p w14:paraId="2C13576C" w14:textId="77777777" w:rsidR="007828CD" w:rsidRDefault="007828CD" w:rsidP="007828CD">
      <w:pPr>
        <w:pStyle w:val="ListParagraph"/>
        <w:numPr>
          <w:ilvl w:val="1"/>
          <w:numId w:val="45"/>
        </w:numPr>
        <w:contextualSpacing w:val="0"/>
        <w:rPr>
          <w:sz w:val="22"/>
          <w:szCs w:val="22"/>
        </w:rPr>
      </w:pPr>
      <w:r w:rsidRPr="00E624D0">
        <w:rPr>
          <w:sz w:val="22"/>
          <w:szCs w:val="22"/>
        </w:rPr>
        <w:t>Teaches that sexual activity outside of the context of marriage is likely to have harmful psychological and physical effects;</w:t>
      </w:r>
    </w:p>
    <w:p w14:paraId="7D0D86FF" w14:textId="77777777" w:rsidR="007828CD" w:rsidRDefault="007828CD" w:rsidP="007828CD">
      <w:pPr>
        <w:pStyle w:val="ListParagraph"/>
        <w:numPr>
          <w:ilvl w:val="1"/>
          <w:numId w:val="45"/>
        </w:numPr>
        <w:contextualSpacing w:val="0"/>
        <w:rPr>
          <w:sz w:val="22"/>
          <w:szCs w:val="22"/>
        </w:rPr>
      </w:pPr>
      <w:r w:rsidRPr="00E624D0">
        <w:rPr>
          <w:sz w:val="22"/>
          <w:szCs w:val="22"/>
        </w:rPr>
        <w:t>Teaches that bearing children out-of-wedlock is likely to have harmful consequences for the child, the child’s parents, and society;</w:t>
      </w:r>
    </w:p>
    <w:p w14:paraId="0B00F0C2" w14:textId="77777777" w:rsidR="007828CD" w:rsidRDefault="007828CD" w:rsidP="007828CD">
      <w:pPr>
        <w:pStyle w:val="ListParagraph"/>
        <w:numPr>
          <w:ilvl w:val="1"/>
          <w:numId w:val="45"/>
        </w:numPr>
        <w:contextualSpacing w:val="0"/>
        <w:rPr>
          <w:sz w:val="22"/>
          <w:szCs w:val="22"/>
        </w:rPr>
      </w:pPr>
      <w:r w:rsidRPr="00E624D0">
        <w:rPr>
          <w:sz w:val="22"/>
          <w:szCs w:val="22"/>
        </w:rPr>
        <w:t>Teaches young people how to reject sexual advances and how alcohol and drug use increases vulnerability to sexual advances; and</w:t>
      </w:r>
    </w:p>
    <w:p w14:paraId="3E20E95D" w14:textId="77777777" w:rsidR="007828CD" w:rsidRPr="00E624D0" w:rsidRDefault="007828CD" w:rsidP="007828CD">
      <w:pPr>
        <w:pStyle w:val="ListParagraph"/>
        <w:numPr>
          <w:ilvl w:val="1"/>
          <w:numId w:val="45"/>
        </w:numPr>
        <w:contextualSpacing w:val="0"/>
        <w:rPr>
          <w:sz w:val="22"/>
          <w:szCs w:val="22"/>
        </w:rPr>
      </w:pPr>
      <w:r w:rsidRPr="00E624D0">
        <w:rPr>
          <w:sz w:val="22"/>
          <w:szCs w:val="22"/>
        </w:rPr>
        <w:t>Teaches the importance of attaining self-sufficiency before engaging in sexual activity.</w:t>
      </w:r>
    </w:p>
    <w:p w14:paraId="0FA5790B" w14:textId="5A774F0F" w:rsidR="007828CD" w:rsidRPr="00A96250" w:rsidRDefault="007828CD" w:rsidP="007828CD">
      <w:pPr>
        <w:pStyle w:val="ListParagraph"/>
        <w:widowControl w:val="0"/>
        <w:numPr>
          <w:ilvl w:val="0"/>
          <w:numId w:val="45"/>
        </w:numPr>
        <w:tabs>
          <w:tab w:val="left" w:pos="1911"/>
        </w:tabs>
        <w:autoSpaceDE w:val="0"/>
        <w:autoSpaceDN w:val="0"/>
        <w:rPr>
          <w:sz w:val="22"/>
          <w:szCs w:val="22"/>
        </w:rPr>
      </w:pPr>
      <w:r>
        <w:rPr>
          <w:sz w:val="22"/>
          <w:szCs w:val="22"/>
        </w:rPr>
        <w:t>Will provide d</w:t>
      </w:r>
      <w:r w:rsidRPr="00A96250">
        <w:rPr>
          <w:sz w:val="22"/>
          <w:szCs w:val="22"/>
        </w:rPr>
        <w:t xml:space="preserve">ocumentation </w:t>
      </w:r>
      <w:r>
        <w:rPr>
          <w:sz w:val="22"/>
          <w:szCs w:val="22"/>
        </w:rPr>
        <w:t xml:space="preserve">upon request </w:t>
      </w:r>
      <w:r w:rsidRPr="00A96250">
        <w:rPr>
          <w:sz w:val="22"/>
          <w:szCs w:val="22"/>
        </w:rPr>
        <w:t>that the</w:t>
      </w:r>
      <w:r>
        <w:rPr>
          <w:sz w:val="22"/>
          <w:szCs w:val="22"/>
        </w:rPr>
        <w:t xml:space="preserve"> program’s</w:t>
      </w:r>
      <w:r w:rsidRPr="00A96250">
        <w:rPr>
          <w:sz w:val="22"/>
          <w:szCs w:val="22"/>
        </w:rPr>
        <w:t xml:space="preserve"> curricula</w:t>
      </w:r>
      <w:r>
        <w:rPr>
          <w:sz w:val="22"/>
          <w:szCs w:val="22"/>
        </w:rPr>
        <w:t xml:space="preserve"> is</w:t>
      </w:r>
      <w:r w:rsidRPr="00A96250">
        <w:rPr>
          <w:sz w:val="22"/>
          <w:szCs w:val="22"/>
        </w:rPr>
        <w:t xml:space="preserve"> included on the “Authentic Sexual Risk Curricula” website to confirm that the curricula </w:t>
      </w:r>
      <w:r>
        <w:rPr>
          <w:sz w:val="22"/>
          <w:szCs w:val="22"/>
        </w:rPr>
        <w:t>i</w:t>
      </w:r>
      <w:r w:rsidRPr="00A96250">
        <w:rPr>
          <w:sz w:val="22"/>
          <w:szCs w:val="22"/>
        </w:rPr>
        <w:t>s medically accurate and meets all federal A-H guidelines as defined by Section 510(b)(2) of the Social Security Act (See Section II. A. 9)</w:t>
      </w:r>
    </w:p>
    <w:p w14:paraId="5A214FD2" w14:textId="77777777" w:rsidR="007828CD" w:rsidRPr="00A96250" w:rsidRDefault="007828CD" w:rsidP="007828CD">
      <w:pPr>
        <w:pStyle w:val="ListParagraph"/>
        <w:numPr>
          <w:ilvl w:val="0"/>
          <w:numId w:val="45"/>
        </w:numPr>
        <w:contextualSpacing w:val="0"/>
        <w:rPr>
          <w:sz w:val="22"/>
          <w:szCs w:val="22"/>
        </w:rPr>
      </w:pPr>
      <w:r w:rsidRPr="00A96250">
        <w:rPr>
          <w:sz w:val="22"/>
          <w:szCs w:val="22"/>
        </w:rPr>
        <w:t>Agrees to participate in the statewide Abstinence Until Marriage evaluation process by monthly submission of demographic and implementation data. Organizations must provide impact or outcome data, such as pre/posttest surveys that ask about participants confidence in using refusal skills, understanding of program material and/or intentions to remain abstinent.</w:t>
      </w:r>
    </w:p>
    <w:p w14:paraId="4B00074D" w14:textId="77777777" w:rsidR="007828CD" w:rsidRDefault="007828CD" w:rsidP="007828CD">
      <w:pPr>
        <w:pStyle w:val="ListParagraph"/>
        <w:numPr>
          <w:ilvl w:val="0"/>
          <w:numId w:val="45"/>
        </w:numPr>
        <w:contextualSpacing w:val="0"/>
        <w:rPr>
          <w:sz w:val="22"/>
          <w:szCs w:val="22"/>
        </w:rPr>
      </w:pPr>
      <w:r w:rsidRPr="00E624D0">
        <w:rPr>
          <w:sz w:val="22"/>
          <w:szCs w:val="22"/>
        </w:rPr>
        <w:t>Agrees to use an electronic financial system for management of all grant funds.</w:t>
      </w:r>
    </w:p>
    <w:p w14:paraId="5B24F0E9" w14:textId="77777777" w:rsidR="007828CD" w:rsidRPr="00A96250" w:rsidRDefault="007828CD" w:rsidP="007828CD">
      <w:pPr>
        <w:pStyle w:val="ListParagraph"/>
        <w:numPr>
          <w:ilvl w:val="0"/>
          <w:numId w:val="45"/>
        </w:numPr>
        <w:contextualSpacing w:val="0"/>
        <w:rPr>
          <w:sz w:val="22"/>
          <w:szCs w:val="22"/>
        </w:rPr>
      </w:pPr>
      <w:r>
        <w:rPr>
          <w:sz w:val="22"/>
          <w:szCs w:val="22"/>
        </w:rPr>
        <w:t>Agrees to allow SCDE program staff on-site for site visits and will make records available for financial, program</w:t>
      </w:r>
      <w:r w:rsidRPr="00A96250">
        <w:rPr>
          <w:sz w:val="22"/>
          <w:szCs w:val="22"/>
        </w:rPr>
        <w:t>matic, evaluation, and other topical visits and audits.</w:t>
      </w:r>
    </w:p>
    <w:p w14:paraId="333AEF9D" w14:textId="77777777" w:rsidR="007828CD" w:rsidRPr="00E624D0" w:rsidRDefault="007828CD" w:rsidP="007828CD">
      <w:pPr>
        <w:pStyle w:val="ListParagraph"/>
        <w:numPr>
          <w:ilvl w:val="0"/>
          <w:numId w:val="45"/>
        </w:numPr>
        <w:contextualSpacing w:val="0"/>
        <w:rPr>
          <w:sz w:val="22"/>
          <w:szCs w:val="22"/>
        </w:rPr>
      </w:pPr>
      <w:r w:rsidRPr="00FF2729">
        <w:rPr>
          <w:sz w:val="22"/>
          <w:szCs w:val="22"/>
        </w:rPr>
        <w:t>Will ensure the confidentiality and data security of client-specific information and personal identifiable information (PII)</w:t>
      </w:r>
      <w:r>
        <w:rPr>
          <w:sz w:val="22"/>
          <w:szCs w:val="22"/>
        </w:rPr>
        <w:t>.</w:t>
      </w:r>
    </w:p>
    <w:p w14:paraId="7707331F" w14:textId="77777777" w:rsidR="007828CD" w:rsidRPr="00432DEC" w:rsidRDefault="007828CD" w:rsidP="007828CD">
      <w:pPr>
        <w:pStyle w:val="ListParagraph"/>
        <w:widowControl w:val="0"/>
        <w:numPr>
          <w:ilvl w:val="0"/>
          <w:numId w:val="45"/>
        </w:numPr>
        <w:tabs>
          <w:tab w:val="left" w:pos="1911"/>
        </w:tabs>
        <w:autoSpaceDE w:val="0"/>
        <w:autoSpaceDN w:val="0"/>
        <w:rPr>
          <w:sz w:val="22"/>
          <w:szCs w:val="22"/>
        </w:rPr>
      </w:pPr>
      <w:r w:rsidRPr="00432DEC">
        <w:rPr>
          <w:sz w:val="22"/>
          <w:szCs w:val="22"/>
        </w:rPr>
        <w:t xml:space="preserve">Will ensure that the program, when implemented in a school setting, does not violate any portion of the </w:t>
      </w:r>
      <w:hyperlink r:id="rId52" w:history="1">
        <w:r w:rsidRPr="00432DEC">
          <w:rPr>
            <w:rStyle w:val="Hyperlink"/>
            <w:sz w:val="22"/>
            <w:szCs w:val="22"/>
          </w:rPr>
          <w:t>SC Comprehensive Health Education Act</w:t>
        </w:r>
      </w:hyperlink>
      <w:r w:rsidRPr="00432DEC">
        <w:rPr>
          <w:sz w:val="22"/>
          <w:szCs w:val="22"/>
        </w:rPr>
        <w:t xml:space="preserve"> and will provide to the SCDE a </w:t>
      </w:r>
      <w:r w:rsidRPr="00E624D0">
        <w:rPr>
          <w:sz w:val="22"/>
          <w:szCs w:val="22"/>
        </w:rPr>
        <w:t>letter of assurance</w:t>
      </w:r>
      <w:r>
        <w:rPr>
          <w:sz w:val="22"/>
          <w:szCs w:val="22"/>
        </w:rPr>
        <w:t xml:space="preserve">, </w:t>
      </w:r>
      <w:r w:rsidRPr="00432DEC">
        <w:rPr>
          <w:sz w:val="22"/>
          <w:szCs w:val="22"/>
        </w:rPr>
        <w:t>signed by a person who has the authority to commit the organization to a grant agreement</w:t>
      </w:r>
      <w:r>
        <w:rPr>
          <w:sz w:val="22"/>
          <w:szCs w:val="22"/>
        </w:rPr>
        <w:t>,</w:t>
      </w:r>
      <w:r w:rsidRPr="00E624D0">
        <w:rPr>
          <w:sz w:val="22"/>
          <w:szCs w:val="22"/>
        </w:rPr>
        <w:t xml:space="preserve"> that the program will not violate any portion of the SC Comprehensive Health Education Act</w:t>
      </w:r>
      <w:r w:rsidRPr="00432DEC">
        <w:rPr>
          <w:sz w:val="22"/>
          <w:szCs w:val="22"/>
        </w:rPr>
        <w:t>.</w:t>
      </w:r>
    </w:p>
    <w:p w14:paraId="6A412B56" w14:textId="77777777" w:rsidR="007828CD" w:rsidRPr="00BA0554" w:rsidRDefault="007828CD" w:rsidP="007828CD">
      <w:pPr>
        <w:pStyle w:val="ListParagraph"/>
        <w:widowControl w:val="0"/>
        <w:numPr>
          <w:ilvl w:val="0"/>
          <w:numId w:val="45"/>
        </w:numPr>
        <w:tabs>
          <w:tab w:val="left" w:pos="1911"/>
        </w:tabs>
        <w:autoSpaceDE w:val="0"/>
        <w:autoSpaceDN w:val="0"/>
        <w:rPr>
          <w:sz w:val="22"/>
          <w:szCs w:val="22"/>
        </w:rPr>
      </w:pPr>
      <w:r>
        <w:rPr>
          <w:sz w:val="22"/>
          <w:szCs w:val="22"/>
        </w:rPr>
        <w:t>Agrees to follow all the SCDE’s Assurances and Terms and Conditions during implementation of programs and the duration of the grant period, including these program-specific assurances.</w:t>
      </w:r>
    </w:p>
    <w:p w14:paraId="62B0E12D" w14:textId="77777777" w:rsidR="00E33C76" w:rsidRDefault="00E33C76" w:rsidP="00A9715B">
      <w:pPr>
        <w:ind w:left="360"/>
        <w:rPr>
          <w:sz w:val="22"/>
          <w:szCs w:val="22"/>
        </w:rPr>
        <w:sectPr w:rsidR="00E33C76" w:rsidSect="006F4428">
          <w:headerReference w:type="default" r:id="rId53"/>
          <w:pgSz w:w="12240" w:h="15840" w:code="1"/>
          <w:pgMar w:top="1440" w:right="1440" w:bottom="1440" w:left="1440" w:header="720" w:footer="720" w:gutter="0"/>
          <w:cols w:space="720"/>
        </w:sectPr>
      </w:pPr>
    </w:p>
    <w:p w14:paraId="2AA49C54" w14:textId="4899E26C" w:rsidR="006F4428" w:rsidRPr="00F41928" w:rsidRDefault="00F41928" w:rsidP="00E5577F">
      <w:pPr>
        <w:pStyle w:val="Heading2"/>
        <w:numPr>
          <w:ilvl w:val="0"/>
          <w:numId w:val="0"/>
        </w:numPr>
        <w:ind w:left="360" w:hanging="360"/>
        <w:jc w:val="center"/>
      </w:pPr>
      <w:bookmarkStart w:id="125" w:name="_Toc174975963"/>
      <w:r w:rsidRPr="00F41928">
        <w:lastRenderedPageBreak/>
        <w:t>Budget Narrative Template</w:t>
      </w:r>
      <w:bookmarkEnd w:id="125"/>
    </w:p>
    <w:p w14:paraId="243EF7C9" w14:textId="02E8B672" w:rsidR="00A65DBF" w:rsidRDefault="00A65DBF" w:rsidP="00A65DBF">
      <w:pPr>
        <w:jc w:val="center"/>
        <w:rPr>
          <w:noProof/>
        </w:rPr>
      </w:pPr>
      <w:r w:rsidRPr="00A65DBF">
        <w:rPr>
          <w:noProof/>
        </w:rPr>
        <w:drawing>
          <wp:inline distT="0" distB="0" distL="0" distR="0" wp14:anchorId="34ABDD86" wp14:editId="2A8AAFD3">
            <wp:extent cx="5943600" cy="4668520"/>
            <wp:effectExtent l="114300" t="114300" r="114300" b="113030"/>
            <wp:docPr id="1067970686" name="Picture 1" descr="Screenshot of Budget Narrativ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70686" name="Picture 1" descr="Screenshot of Budget Narrative template"/>
                    <pic:cNvPicPr/>
                  </pic:nvPicPr>
                  <pic:blipFill>
                    <a:blip r:embed="rId54"/>
                    <a:stretch>
                      <a:fillRect/>
                    </a:stretch>
                  </pic:blipFill>
                  <pic:spPr>
                    <a:xfrm>
                      <a:off x="0" y="0"/>
                      <a:ext cx="5943600" cy="4668520"/>
                    </a:xfrm>
                    <a:prstGeom prst="rect">
                      <a:avLst/>
                    </a:prstGeom>
                    <a:effectLst>
                      <a:outerShdw blurRad="63500" sx="102000" sy="102000" algn="ctr" rotWithShape="0">
                        <a:prstClr val="black">
                          <a:alpha val="40000"/>
                        </a:prstClr>
                      </a:outerShdw>
                    </a:effectLst>
                  </pic:spPr>
                </pic:pic>
              </a:graphicData>
            </a:graphic>
          </wp:inline>
        </w:drawing>
      </w:r>
    </w:p>
    <w:p w14:paraId="04C1792D" w14:textId="67E07F5E" w:rsidR="00E13A06" w:rsidRDefault="00E13A06" w:rsidP="007D1192">
      <w:pPr>
        <w:ind w:left="360"/>
        <w:rPr>
          <w:sz w:val="22"/>
          <w:szCs w:val="22"/>
        </w:rPr>
        <w:sectPr w:rsidR="00E13A06" w:rsidSect="006F4428">
          <w:headerReference w:type="default" r:id="rId55"/>
          <w:pgSz w:w="12240" w:h="15840" w:code="1"/>
          <w:pgMar w:top="1440" w:right="1440" w:bottom="1440" w:left="1440" w:header="720" w:footer="720" w:gutter="0"/>
          <w:cols w:space="720"/>
        </w:sectPr>
      </w:pPr>
    </w:p>
    <w:p w14:paraId="7F683AEB" w14:textId="77777777" w:rsidR="00B21137" w:rsidRPr="00F41928" w:rsidRDefault="007207A8" w:rsidP="00B21137">
      <w:pPr>
        <w:pStyle w:val="Heading2"/>
        <w:numPr>
          <w:ilvl w:val="0"/>
          <w:numId w:val="0"/>
        </w:numPr>
        <w:ind w:left="360" w:hanging="360"/>
        <w:jc w:val="center"/>
      </w:pPr>
      <w:bookmarkStart w:id="126" w:name="_Toc411942276"/>
      <w:bookmarkStart w:id="127" w:name="_Toc174975964"/>
      <w:bookmarkStart w:id="128" w:name="_Toc51644413"/>
      <w:bookmarkStart w:id="129" w:name="_Toc51644519"/>
      <w:bookmarkStart w:id="130" w:name="_Toc48698946"/>
      <w:bookmarkEnd w:id="119"/>
      <w:bookmarkEnd w:id="120"/>
      <w:r w:rsidRPr="00405E6A">
        <w:lastRenderedPageBreak/>
        <w:t>Request for Taxpayer Identification Number and Certification</w:t>
      </w:r>
      <w:bookmarkEnd w:id="126"/>
      <w:bookmarkEnd w:id="127"/>
    </w:p>
    <w:p w14:paraId="1218C719" w14:textId="5CA94A2C" w:rsidR="007207A8" w:rsidRPr="008F0A95" w:rsidRDefault="00720CED" w:rsidP="00B21137">
      <w:pPr>
        <w:jc w:val="center"/>
      </w:pPr>
      <w:r>
        <w:t xml:space="preserve">Go to the IRS Web site </w:t>
      </w:r>
      <w:r w:rsidR="007207A8" w:rsidRPr="00186A78">
        <w:t xml:space="preserve">for an </w:t>
      </w:r>
      <w:hyperlink r:id="rId56" w:history="1">
        <w:r w:rsidR="007207A8" w:rsidRPr="00B84D01">
          <w:rPr>
            <w:rStyle w:val="Hyperlink"/>
          </w:rPr>
          <w:t>easy</w:t>
        </w:r>
        <w:r w:rsidR="00BC4828" w:rsidRPr="00B84D01">
          <w:rPr>
            <w:rStyle w:val="Hyperlink"/>
          </w:rPr>
          <w:t>-</w:t>
        </w:r>
        <w:r w:rsidR="007207A8" w:rsidRPr="00B84D01">
          <w:rPr>
            <w:rStyle w:val="Hyperlink"/>
          </w:rPr>
          <w:t>to</w:t>
        </w:r>
        <w:r w:rsidR="00BC4828" w:rsidRPr="00B84D01">
          <w:rPr>
            <w:rStyle w:val="Hyperlink"/>
          </w:rPr>
          <w:t>-</w:t>
        </w:r>
        <w:r w:rsidR="007207A8" w:rsidRPr="00B84D01">
          <w:rPr>
            <w:rStyle w:val="Hyperlink"/>
          </w:rPr>
          <w:t>complete version</w:t>
        </w:r>
      </w:hyperlink>
      <w:r w:rsidR="007207A8" w:rsidRPr="00186A78">
        <w:t xml:space="preserve"> of this form.</w:t>
      </w:r>
    </w:p>
    <w:p w14:paraId="5B9ABE61" w14:textId="77777777" w:rsidR="00303163" w:rsidRDefault="007207A8" w:rsidP="007207A8">
      <w:pPr>
        <w:jc w:val="center"/>
      </w:pPr>
      <w:bookmarkStart w:id="131" w:name="_Toc380592099"/>
      <w:bookmarkStart w:id="132" w:name="_Toc380592658"/>
      <w:bookmarkStart w:id="133" w:name="_Toc381179308"/>
      <w:bookmarkStart w:id="134" w:name="_Toc381179483"/>
      <w:bookmarkStart w:id="135" w:name="_Toc381261818"/>
      <w:bookmarkStart w:id="136" w:name="_Toc381264852"/>
      <w:r w:rsidRPr="00C01AE2">
        <w:t>(To be completed by fiscal agent)</w:t>
      </w:r>
      <w:bookmarkEnd w:id="131"/>
      <w:bookmarkEnd w:id="132"/>
      <w:bookmarkEnd w:id="133"/>
      <w:bookmarkEnd w:id="134"/>
      <w:bookmarkEnd w:id="135"/>
      <w:bookmarkEnd w:id="136"/>
    </w:p>
    <w:p w14:paraId="5A868732" w14:textId="513C8200" w:rsidR="00303163" w:rsidRDefault="00C7251A" w:rsidP="007207A8">
      <w:pPr>
        <w:jc w:val="center"/>
      </w:pPr>
      <w:r w:rsidRPr="00FF0704">
        <w:rPr>
          <w:noProof/>
        </w:rPr>
        <w:drawing>
          <wp:inline distT="0" distB="0" distL="0" distR="0" wp14:anchorId="78C348F7" wp14:editId="56805F87">
            <wp:extent cx="5018324" cy="6571615"/>
            <wp:effectExtent l="114300" t="133350" r="106680" b="133985"/>
            <wp:docPr id="1"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34986" cy="6593434"/>
                    </a:xfrm>
                    <a:prstGeom prst="rect">
                      <a:avLst/>
                    </a:prstGeom>
                    <a:effectLst>
                      <a:outerShdw blurRad="63500" sx="102000" sy="102000" algn="ctr" rotWithShape="0">
                        <a:prstClr val="black">
                          <a:alpha val="40000"/>
                        </a:prstClr>
                      </a:outerShdw>
                    </a:effectLst>
                  </pic:spPr>
                </pic:pic>
              </a:graphicData>
            </a:graphic>
          </wp:inline>
        </w:drawing>
      </w:r>
      <w:bookmarkEnd w:id="128"/>
      <w:bookmarkEnd w:id="129"/>
      <w:bookmarkEnd w:id="130"/>
    </w:p>
    <w:sectPr w:rsidR="00303163" w:rsidSect="003572C9">
      <w:headerReference w:type="default" r:id="rId58"/>
      <w:headerReference w:type="first" r:id="rId59"/>
      <w:type w:val="nextColumn"/>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B9D33" w14:textId="77777777" w:rsidR="00FB2109" w:rsidRDefault="00FB2109">
      <w:r>
        <w:separator/>
      </w:r>
    </w:p>
  </w:endnote>
  <w:endnote w:type="continuationSeparator" w:id="0">
    <w:p w14:paraId="45DBE227" w14:textId="77777777" w:rsidR="00FB2109" w:rsidRDefault="00FB2109">
      <w:r>
        <w:continuationSeparator/>
      </w:r>
    </w:p>
  </w:endnote>
  <w:endnote w:type="continuationNotice" w:id="1">
    <w:p w14:paraId="0682A63A" w14:textId="77777777" w:rsidR="00FB2109" w:rsidRDefault="00FB2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5B234" w14:textId="4CF4E475" w:rsidR="00651C9B" w:rsidRDefault="00651C9B"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2650175"/>
      <w:docPartObj>
        <w:docPartGallery w:val="Page Numbers (Bottom of Page)"/>
        <w:docPartUnique/>
      </w:docPartObj>
    </w:sdtPr>
    <w:sdtEndPr>
      <w:rPr>
        <w:noProof/>
      </w:rPr>
    </w:sdtEndPr>
    <w:sdtContent>
      <w:p w14:paraId="4A434C3B" w14:textId="100FD3BB" w:rsidR="00EC70C0" w:rsidRDefault="00EC70C0">
        <w:pPr>
          <w:pStyle w:val="Footer"/>
          <w:jc w:val="right"/>
        </w:pPr>
        <w:r>
          <w:fldChar w:fldCharType="begin"/>
        </w:r>
        <w:r>
          <w:instrText xml:space="preserve"> PAGE   \* MERGEFORMAT </w:instrText>
        </w:r>
        <w:r>
          <w:fldChar w:fldCharType="separate"/>
        </w:r>
        <w:r w:rsidR="008C4387">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4EDC53" w14:textId="77777777" w:rsidR="00FB2109" w:rsidRDefault="00FB2109">
      <w:r>
        <w:separator/>
      </w:r>
    </w:p>
  </w:footnote>
  <w:footnote w:type="continuationSeparator" w:id="0">
    <w:p w14:paraId="20C0DA4D" w14:textId="77777777" w:rsidR="00FB2109" w:rsidRDefault="00FB2109">
      <w:r>
        <w:continuationSeparator/>
      </w:r>
    </w:p>
  </w:footnote>
  <w:footnote w:type="continuationNotice" w:id="1">
    <w:p w14:paraId="4A23A2C7" w14:textId="77777777" w:rsidR="00FB2109" w:rsidRDefault="00FB21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C1FE0" w14:textId="77777777" w:rsidR="000A3949" w:rsidRPr="002C1224" w:rsidRDefault="000A3949" w:rsidP="00F41B14">
    <w:pPr>
      <w:pStyle w:val="ReturnAddress"/>
      <w:ind w:right="-14"/>
      <w:jc w:val="center"/>
      <w:rPr>
        <w:sz w:val="28"/>
        <w:szCs w:val="28"/>
      </w:rPr>
    </w:pPr>
    <w:r w:rsidRPr="002C1224">
      <w:rPr>
        <w:noProof/>
        <w:sz w:val="28"/>
        <w:szCs w:val="28"/>
      </w:rPr>
      <w:drawing>
        <wp:inline distT="0" distB="0" distL="0" distR="0" wp14:anchorId="4762C44F" wp14:editId="4CB31E20">
          <wp:extent cx="1036942" cy="1036320"/>
          <wp:effectExtent l="0" t="0" r="0" b="0"/>
          <wp:docPr id="1986565940" name="Picture 1986565940" descr="Seal of the South C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65940" name="Picture 1986565940" descr="Seal of the South Carolina Department of Educa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942" cy="1036320"/>
                  </a:xfrm>
                  <a:prstGeom prst="rect">
                    <a:avLst/>
                  </a:prstGeom>
                  <a:noFill/>
                </pic:spPr>
              </pic:pic>
            </a:graphicData>
          </a:graphic>
        </wp:inline>
      </w:drawing>
    </w:r>
  </w:p>
  <w:p w14:paraId="035F87B4" w14:textId="77777777" w:rsidR="000A3949" w:rsidRDefault="000A3949" w:rsidP="00F41B14">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02E5C821" w14:textId="77777777" w:rsidR="000A3949" w:rsidRPr="00EE2BEC" w:rsidRDefault="000A3949" w:rsidP="00F41B14">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8240" behindDoc="0" locked="0" layoutInCell="1" allowOverlap="1" wp14:anchorId="51176CB1" wp14:editId="0AB19F37">
              <wp:simplePos x="0" y="0"/>
              <wp:positionH relativeFrom="margin">
                <wp:align>center</wp:align>
              </wp:positionH>
              <wp:positionV relativeFrom="paragraph">
                <wp:posOffset>39066</wp:posOffset>
              </wp:positionV>
              <wp:extent cx="1675130" cy="0"/>
              <wp:effectExtent l="0" t="0" r="20320" b="19050"/>
              <wp:wrapTopAndBottom/>
              <wp:docPr id="6" name="Straight Connector 6" descr="A blue line that seperates the words State of South Carolina and Department of Education." title="Blue Line Connecto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7A540" id="Straight Connector 6" o:spid="_x0000_s1026" alt="Title: Blue Line Connector - Description: A blue line that seperates the words State of South Carolina and Department of Education."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443B5542" w14:textId="77777777" w:rsidR="000A3949" w:rsidRDefault="000A3949" w:rsidP="00F41B14">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33429275" w14:textId="77777777" w:rsidR="000A3949" w:rsidRPr="00770A1E" w:rsidRDefault="000A3949" w:rsidP="00F41B14">
    <w:pPr>
      <w:widowControl w:val="0"/>
      <w:jc w:val="center"/>
      <w:rPr>
        <w:b/>
        <w:bCs/>
        <w:smallCaps/>
        <w:color w:val="000000" w:themeColor="text1"/>
      </w:rPr>
    </w:pPr>
    <w:r>
      <w:rPr>
        <w:b/>
        <w:smallCaps/>
        <w:color w:val="000000" w:themeColor="text1"/>
      </w:rPr>
      <w:t>Ellen E. Weaver</w:t>
    </w:r>
  </w:p>
  <w:p w14:paraId="1BF955F1" w14:textId="77777777" w:rsidR="000A3949" w:rsidRPr="00700527" w:rsidRDefault="000A3949" w:rsidP="00F41B14">
    <w:pPr>
      <w:jc w:val="center"/>
      <w:rPr>
        <w:i/>
        <w:smallCaps/>
        <w:color w:val="000000" w:themeColor="text1"/>
      </w:rPr>
    </w:pPr>
    <w:r w:rsidRPr="003B48CC">
      <w:rPr>
        <w:i/>
        <w:smallCaps/>
        <w:color w:val="000000" w:themeColor="text1"/>
      </w:rPr>
      <w:t>State Superintendent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FDD96" w14:textId="77777777" w:rsidR="0063168F" w:rsidRPr="00383C6A" w:rsidRDefault="0063168F"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29A9B" w14:textId="77777777" w:rsidR="0063168F" w:rsidRDefault="006316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D605BD" w14:paraId="3B4C7904" w14:textId="77777777" w:rsidTr="007455E4">
      <w:trPr>
        <w:tblHeader/>
      </w:trPr>
      <w:tc>
        <w:tcPr>
          <w:tcW w:w="1984" w:type="dxa"/>
          <w:vAlign w:val="center"/>
        </w:tcPr>
        <w:p w14:paraId="4196C3A9" w14:textId="1D11E937" w:rsidR="007455E4" w:rsidRDefault="00D605BD" w:rsidP="007455E4">
          <w:pPr>
            <w:pStyle w:val="Header"/>
            <w:jc w:val="center"/>
          </w:pPr>
          <w:r>
            <w:rPr>
              <w:noProof/>
            </w:rPr>
            <w:drawing>
              <wp:inline distT="0" distB="0" distL="0" distR="0" wp14:anchorId="532C958E" wp14:editId="299CA8A7">
                <wp:extent cx="812183" cy="811696"/>
                <wp:effectExtent l="0" t="0" r="6985" b="7620"/>
                <wp:docPr id="378903260"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30A795BB" w14:textId="77777777" w:rsidR="00B21137" w:rsidRPr="00B21137" w:rsidRDefault="00B21137" w:rsidP="00B21137">
          <w:pPr>
            <w:widowControl w:val="0"/>
            <w:jc w:val="center"/>
            <w:rPr>
              <w:b/>
              <w:bCs/>
              <w:highlight w:val="lightGray"/>
            </w:rPr>
          </w:pPr>
          <w:r w:rsidRPr="00B21137">
            <w:rPr>
              <w:b/>
              <w:bCs/>
            </w:rPr>
            <w:t>2024-25 State Abstinence Until Marriage—Emerging Programs</w:t>
          </w:r>
        </w:p>
        <w:p w14:paraId="5E6AA88D" w14:textId="022D61DD" w:rsidR="007455E4" w:rsidRPr="00B21137" w:rsidRDefault="00B21137" w:rsidP="007455E4">
          <w:pPr>
            <w:widowControl w:val="0"/>
            <w:jc w:val="center"/>
            <w:rPr>
              <w:b/>
              <w:bCs/>
            </w:rPr>
          </w:pPr>
          <w:r w:rsidRPr="00B21137">
            <w:rPr>
              <w:b/>
              <w:bCs/>
            </w:rPr>
            <w:t>Office of Student Support</w:t>
          </w:r>
        </w:p>
        <w:p w14:paraId="1F7C3715" w14:textId="77777777" w:rsidR="00B21137" w:rsidRPr="00217F3D" w:rsidRDefault="00B21137" w:rsidP="007455E4">
          <w:pPr>
            <w:widowControl w:val="0"/>
            <w:jc w:val="center"/>
          </w:pPr>
        </w:p>
        <w:p w14:paraId="3CD10F80" w14:textId="3609595B" w:rsidR="007455E4" w:rsidRPr="007D5EBF" w:rsidRDefault="007455E4" w:rsidP="007455E4">
          <w:pPr>
            <w:jc w:val="center"/>
            <w:rPr>
              <w:b/>
            </w:rPr>
          </w:pPr>
          <w:r>
            <w:rPr>
              <w:b/>
            </w:rPr>
            <w:t>Certification Signature Page</w:t>
          </w:r>
        </w:p>
      </w:tc>
    </w:tr>
  </w:tbl>
  <w:p w14:paraId="45631B22" w14:textId="77777777" w:rsidR="0063168F" w:rsidRDefault="006316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F055F" w14:paraId="0718A82C" w14:textId="77777777">
      <w:trPr>
        <w:tblHeader/>
      </w:trPr>
      <w:tc>
        <w:tcPr>
          <w:tcW w:w="1984" w:type="dxa"/>
          <w:vAlign w:val="center"/>
        </w:tcPr>
        <w:p w14:paraId="37A7A384" w14:textId="5DB10979" w:rsidR="00BF055F" w:rsidRDefault="00B21137" w:rsidP="00BF055F">
          <w:pPr>
            <w:pStyle w:val="Header"/>
            <w:jc w:val="center"/>
          </w:pPr>
          <w:r>
            <w:rPr>
              <w:noProof/>
            </w:rPr>
            <w:drawing>
              <wp:inline distT="0" distB="0" distL="0" distR="0" wp14:anchorId="6BC55600" wp14:editId="0C811F2F">
                <wp:extent cx="812183" cy="811696"/>
                <wp:effectExtent l="0" t="0" r="6985" b="7620"/>
                <wp:docPr id="320277298"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6346C79F" w14:textId="77777777" w:rsidR="00B21137" w:rsidRPr="00B21137" w:rsidRDefault="00B21137" w:rsidP="00B21137">
          <w:pPr>
            <w:widowControl w:val="0"/>
            <w:jc w:val="center"/>
            <w:rPr>
              <w:b/>
              <w:bCs/>
              <w:highlight w:val="lightGray"/>
            </w:rPr>
          </w:pPr>
          <w:r w:rsidRPr="00B21137">
            <w:rPr>
              <w:b/>
              <w:bCs/>
            </w:rPr>
            <w:t>2024-25 State Abstinence Until Marriage—Emerging Programs</w:t>
          </w:r>
        </w:p>
        <w:p w14:paraId="2D6504D1" w14:textId="77777777" w:rsidR="00B21137" w:rsidRPr="00B21137" w:rsidRDefault="00B21137" w:rsidP="00B21137">
          <w:pPr>
            <w:widowControl w:val="0"/>
            <w:jc w:val="center"/>
            <w:rPr>
              <w:b/>
              <w:bCs/>
            </w:rPr>
          </w:pPr>
          <w:r w:rsidRPr="00B21137">
            <w:rPr>
              <w:b/>
              <w:bCs/>
            </w:rPr>
            <w:t>Office of Student Support</w:t>
          </w:r>
        </w:p>
        <w:p w14:paraId="2A86770B" w14:textId="77777777" w:rsidR="00BF055F" w:rsidRPr="00217F3D" w:rsidRDefault="00BF055F" w:rsidP="00BF055F">
          <w:pPr>
            <w:widowControl w:val="0"/>
            <w:jc w:val="center"/>
          </w:pPr>
        </w:p>
        <w:p w14:paraId="0650861F" w14:textId="77777777" w:rsidR="006856EE" w:rsidRDefault="006856EE" w:rsidP="006856EE">
          <w:pPr>
            <w:jc w:val="center"/>
            <w:rPr>
              <w:b/>
            </w:rPr>
          </w:pPr>
          <w:r>
            <w:rPr>
              <w:b/>
            </w:rPr>
            <w:t>Assurances and Terms and Conditions for State Awards</w:t>
          </w:r>
        </w:p>
        <w:p w14:paraId="0391AFF9" w14:textId="5A361127" w:rsidR="00BF055F" w:rsidRPr="007D5EBF" w:rsidRDefault="006856EE" w:rsidP="006856EE">
          <w:pPr>
            <w:jc w:val="center"/>
            <w:rPr>
              <w:b/>
            </w:rPr>
          </w:pPr>
          <w:r w:rsidRPr="00C6366C">
            <w:rPr>
              <w:sz w:val="20"/>
              <w:szCs w:val="20"/>
            </w:rPr>
            <w:t>Effective date: 1/</w:t>
          </w:r>
          <w:r>
            <w:rPr>
              <w:sz w:val="20"/>
              <w:szCs w:val="20"/>
            </w:rPr>
            <w:t>2</w:t>
          </w:r>
          <w:r w:rsidRPr="00C6366C">
            <w:rPr>
              <w:sz w:val="20"/>
              <w:szCs w:val="20"/>
            </w:rPr>
            <w:t>/20</w:t>
          </w:r>
          <w:r>
            <w:rPr>
              <w:sz w:val="20"/>
              <w:szCs w:val="20"/>
            </w:rPr>
            <w:t>24</w:t>
          </w:r>
        </w:p>
      </w:tc>
    </w:tr>
  </w:tbl>
  <w:p w14:paraId="0377B7F0" w14:textId="77777777" w:rsidR="00BF055F" w:rsidRDefault="00BF05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6F4428" w14:paraId="0C658F60" w14:textId="77777777">
      <w:trPr>
        <w:tblHeader/>
      </w:trPr>
      <w:tc>
        <w:tcPr>
          <w:tcW w:w="1984" w:type="dxa"/>
          <w:vAlign w:val="center"/>
        </w:tcPr>
        <w:p w14:paraId="6AA0C8D6" w14:textId="716573F5" w:rsidR="006F4428" w:rsidRDefault="00B21137" w:rsidP="00BF055F">
          <w:pPr>
            <w:pStyle w:val="Header"/>
            <w:jc w:val="center"/>
          </w:pPr>
          <w:r>
            <w:rPr>
              <w:noProof/>
            </w:rPr>
            <w:drawing>
              <wp:inline distT="0" distB="0" distL="0" distR="0" wp14:anchorId="5C1E634E" wp14:editId="14D4975B">
                <wp:extent cx="812183" cy="811696"/>
                <wp:effectExtent l="0" t="0" r="6985" b="7620"/>
                <wp:docPr id="612261364"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1776888A" w14:textId="77777777" w:rsidR="00B21137" w:rsidRPr="00B21137" w:rsidRDefault="00B21137" w:rsidP="00B21137">
          <w:pPr>
            <w:widowControl w:val="0"/>
            <w:jc w:val="center"/>
            <w:rPr>
              <w:b/>
              <w:bCs/>
              <w:highlight w:val="lightGray"/>
            </w:rPr>
          </w:pPr>
          <w:r w:rsidRPr="00B21137">
            <w:rPr>
              <w:b/>
              <w:bCs/>
            </w:rPr>
            <w:t>2024-25 State Abstinence Until Marriage—Emerging Programs</w:t>
          </w:r>
        </w:p>
        <w:p w14:paraId="3960DBF7" w14:textId="77777777" w:rsidR="00B21137" w:rsidRPr="00B21137" w:rsidRDefault="00B21137" w:rsidP="00B21137">
          <w:pPr>
            <w:widowControl w:val="0"/>
            <w:jc w:val="center"/>
            <w:rPr>
              <w:b/>
              <w:bCs/>
            </w:rPr>
          </w:pPr>
          <w:r w:rsidRPr="00B21137">
            <w:rPr>
              <w:b/>
              <w:bCs/>
            </w:rPr>
            <w:t>Office of Student Support</w:t>
          </w:r>
        </w:p>
        <w:p w14:paraId="58725B92" w14:textId="77777777" w:rsidR="00B21137" w:rsidRDefault="00B21137" w:rsidP="006F4428">
          <w:pPr>
            <w:jc w:val="center"/>
            <w:rPr>
              <w:b/>
            </w:rPr>
          </w:pPr>
        </w:p>
        <w:p w14:paraId="45669B6D" w14:textId="53E377A8" w:rsidR="006F4428" w:rsidRPr="007D5EBF" w:rsidRDefault="006F4428" w:rsidP="006F4428">
          <w:pPr>
            <w:jc w:val="center"/>
            <w:rPr>
              <w:b/>
            </w:rPr>
          </w:pPr>
          <w:r>
            <w:rPr>
              <w:b/>
            </w:rPr>
            <w:t>Program-Specific Assurances</w:t>
          </w:r>
        </w:p>
      </w:tc>
    </w:tr>
  </w:tbl>
  <w:p w14:paraId="2F3A0322" w14:textId="77777777" w:rsidR="006F4428" w:rsidRDefault="006F44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6F4428" w14:paraId="5230AC76" w14:textId="77777777">
      <w:trPr>
        <w:tblHeader/>
      </w:trPr>
      <w:tc>
        <w:tcPr>
          <w:tcW w:w="1984" w:type="dxa"/>
          <w:vAlign w:val="center"/>
        </w:tcPr>
        <w:p w14:paraId="037D6730" w14:textId="55329F16" w:rsidR="006F4428" w:rsidRDefault="00B21137" w:rsidP="00BF055F">
          <w:pPr>
            <w:pStyle w:val="Header"/>
            <w:jc w:val="center"/>
          </w:pPr>
          <w:r>
            <w:rPr>
              <w:noProof/>
            </w:rPr>
            <w:drawing>
              <wp:inline distT="0" distB="0" distL="0" distR="0" wp14:anchorId="120DDF78" wp14:editId="3942B538">
                <wp:extent cx="812183" cy="811696"/>
                <wp:effectExtent l="0" t="0" r="6985" b="7620"/>
                <wp:docPr id="1609121171"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362FCD53" w14:textId="77777777" w:rsidR="00B21137" w:rsidRPr="00B21137" w:rsidRDefault="00B21137" w:rsidP="00B21137">
          <w:pPr>
            <w:widowControl w:val="0"/>
            <w:jc w:val="center"/>
            <w:rPr>
              <w:b/>
              <w:bCs/>
              <w:highlight w:val="lightGray"/>
            </w:rPr>
          </w:pPr>
          <w:r w:rsidRPr="00B21137">
            <w:rPr>
              <w:b/>
              <w:bCs/>
            </w:rPr>
            <w:t>2024-25 State Abstinence Until Marriage—Emerging Programs</w:t>
          </w:r>
        </w:p>
        <w:p w14:paraId="62E4C876" w14:textId="77777777" w:rsidR="00B21137" w:rsidRPr="00B21137" w:rsidRDefault="00B21137" w:rsidP="00B21137">
          <w:pPr>
            <w:widowControl w:val="0"/>
            <w:jc w:val="center"/>
            <w:rPr>
              <w:b/>
              <w:bCs/>
            </w:rPr>
          </w:pPr>
          <w:r w:rsidRPr="00B21137">
            <w:rPr>
              <w:b/>
              <w:bCs/>
            </w:rPr>
            <w:t>Office of Student Support</w:t>
          </w:r>
        </w:p>
        <w:p w14:paraId="42FD5E52" w14:textId="77777777" w:rsidR="00B21137" w:rsidRDefault="00B21137" w:rsidP="006F4428">
          <w:pPr>
            <w:jc w:val="center"/>
            <w:rPr>
              <w:b/>
            </w:rPr>
          </w:pPr>
        </w:p>
        <w:p w14:paraId="17E1F2EA" w14:textId="7DEB3280" w:rsidR="006F4428" w:rsidRPr="007D5EBF" w:rsidRDefault="006F4428" w:rsidP="006F4428">
          <w:pPr>
            <w:jc w:val="center"/>
            <w:rPr>
              <w:b/>
            </w:rPr>
          </w:pPr>
          <w:r>
            <w:rPr>
              <w:b/>
            </w:rPr>
            <w:t>Budget Narrative Template</w:t>
          </w:r>
        </w:p>
      </w:tc>
    </w:tr>
  </w:tbl>
  <w:p w14:paraId="75D03906" w14:textId="77777777" w:rsidR="006F4428" w:rsidRDefault="006F44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21137" w14:paraId="31091504" w14:textId="77777777" w:rsidTr="00974E0B">
      <w:trPr>
        <w:tblHeader/>
      </w:trPr>
      <w:tc>
        <w:tcPr>
          <w:tcW w:w="1984" w:type="dxa"/>
          <w:vAlign w:val="center"/>
        </w:tcPr>
        <w:p w14:paraId="5D73F440" w14:textId="77777777" w:rsidR="00B21137" w:rsidRDefault="00B21137" w:rsidP="00B21137">
          <w:pPr>
            <w:pStyle w:val="Header"/>
            <w:jc w:val="center"/>
          </w:pPr>
          <w:r>
            <w:rPr>
              <w:noProof/>
            </w:rPr>
            <w:drawing>
              <wp:inline distT="0" distB="0" distL="0" distR="0" wp14:anchorId="4477F951" wp14:editId="49A4817A">
                <wp:extent cx="812183" cy="811696"/>
                <wp:effectExtent l="0" t="0" r="6985" b="7620"/>
                <wp:docPr id="475783206" name="Picture 2"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31308" name="Picture 2"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30839" cy="830341"/>
                        </a:xfrm>
                        <a:prstGeom prst="rect">
                          <a:avLst/>
                        </a:prstGeom>
                      </pic:spPr>
                    </pic:pic>
                  </a:graphicData>
                </a:graphic>
              </wp:inline>
            </w:drawing>
          </w:r>
        </w:p>
      </w:tc>
      <w:tc>
        <w:tcPr>
          <w:tcW w:w="7376" w:type="dxa"/>
          <w:vAlign w:val="center"/>
        </w:tcPr>
        <w:p w14:paraId="0D185984" w14:textId="77777777" w:rsidR="00B21137" w:rsidRPr="00B21137" w:rsidRDefault="00B21137" w:rsidP="00B21137">
          <w:pPr>
            <w:widowControl w:val="0"/>
            <w:jc w:val="center"/>
            <w:rPr>
              <w:b/>
              <w:bCs/>
              <w:highlight w:val="lightGray"/>
            </w:rPr>
          </w:pPr>
          <w:r w:rsidRPr="00B21137">
            <w:rPr>
              <w:b/>
              <w:bCs/>
            </w:rPr>
            <w:t>2024-25 State Abstinence Until Marriage—Emerging Programs</w:t>
          </w:r>
        </w:p>
        <w:p w14:paraId="7A2EDBBD" w14:textId="77777777" w:rsidR="00B21137" w:rsidRPr="00B21137" w:rsidRDefault="00B21137" w:rsidP="00B21137">
          <w:pPr>
            <w:widowControl w:val="0"/>
            <w:jc w:val="center"/>
            <w:rPr>
              <w:b/>
              <w:bCs/>
            </w:rPr>
          </w:pPr>
          <w:r w:rsidRPr="00B21137">
            <w:rPr>
              <w:b/>
              <w:bCs/>
            </w:rPr>
            <w:t>Office of Student Support</w:t>
          </w:r>
        </w:p>
        <w:p w14:paraId="0811DECF" w14:textId="77777777" w:rsidR="00B21137" w:rsidRDefault="00B21137" w:rsidP="00B21137">
          <w:pPr>
            <w:jc w:val="center"/>
            <w:rPr>
              <w:b/>
            </w:rPr>
          </w:pPr>
        </w:p>
        <w:p w14:paraId="68E840C1" w14:textId="72B0EA1A" w:rsidR="00B21137" w:rsidRPr="007D5EBF" w:rsidRDefault="00B21137" w:rsidP="00B21137">
          <w:pPr>
            <w:jc w:val="center"/>
            <w:rPr>
              <w:b/>
            </w:rPr>
          </w:pPr>
          <w:r>
            <w:rPr>
              <w:b/>
            </w:rPr>
            <w:t>Request for Taxpayer Identification Number and Certification</w:t>
          </w:r>
        </w:p>
      </w:tc>
    </w:tr>
  </w:tbl>
  <w:p w14:paraId="6E3F4405" w14:textId="77777777" w:rsidR="0063168F" w:rsidRDefault="006316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F528D" w14:textId="77777777" w:rsidR="0063168F" w:rsidRDefault="0063168F" w:rsidP="00405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113AF"/>
    <w:multiLevelType w:val="hybridMultilevel"/>
    <w:tmpl w:val="BFB4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DA03F6"/>
    <w:multiLevelType w:val="hybridMultilevel"/>
    <w:tmpl w:val="6486E136"/>
    <w:lvl w:ilvl="0" w:tplc="42424416">
      <w:start w:val="2"/>
      <w:numFmt w:val="decimal"/>
      <w:lvlText w:val="%1."/>
      <w:lvlJc w:val="left"/>
      <w:pPr>
        <w:ind w:left="360" w:hanging="360"/>
      </w:pPr>
      <w:rPr>
        <w:rFonts w:hint="default"/>
        <w:spacing w:val="0"/>
        <w:w w:val="100"/>
      </w:rPr>
    </w:lvl>
    <w:lvl w:ilvl="1" w:tplc="04090019" w:tentative="1">
      <w:start w:val="1"/>
      <w:numFmt w:val="lowerLetter"/>
      <w:lvlText w:val="%2."/>
      <w:lvlJc w:val="left"/>
      <w:pPr>
        <w:ind w:left="-111" w:hanging="360"/>
      </w:pPr>
    </w:lvl>
    <w:lvl w:ilvl="2" w:tplc="0409001B" w:tentative="1">
      <w:start w:val="1"/>
      <w:numFmt w:val="lowerRoman"/>
      <w:lvlText w:val="%3."/>
      <w:lvlJc w:val="right"/>
      <w:pPr>
        <w:ind w:left="609" w:hanging="180"/>
      </w:pPr>
    </w:lvl>
    <w:lvl w:ilvl="3" w:tplc="0409000F" w:tentative="1">
      <w:start w:val="1"/>
      <w:numFmt w:val="decimal"/>
      <w:lvlText w:val="%4."/>
      <w:lvlJc w:val="left"/>
      <w:pPr>
        <w:ind w:left="1329" w:hanging="360"/>
      </w:pPr>
    </w:lvl>
    <w:lvl w:ilvl="4" w:tplc="04090019" w:tentative="1">
      <w:start w:val="1"/>
      <w:numFmt w:val="lowerLetter"/>
      <w:lvlText w:val="%5."/>
      <w:lvlJc w:val="left"/>
      <w:pPr>
        <w:ind w:left="2049" w:hanging="360"/>
      </w:pPr>
    </w:lvl>
    <w:lvl w:ilvl="5" w:tplc="0409001B" w:tentative="1">
      <w:start w:val="1"/>
      <w:numFmt w:val="lowerRoman"/>
      <w:lvlText w:val="%6."/>
      <w:lvlJc w:val="right"/>
      <w:pPr>
        <w:ind w:left="2769" w:hanging="180"/>
      </w:pPr>
    </w:lvl>
    <w:lvl w:ilvl="6" w:tplc="0409000F" w:tentative="1">
      <w:start w:val="1"/>
      <w:numFmt w:val="decimal"/>
      <w:lvlText w:val="%7."/>
      <w:lvlJc w:val="left"/>
      <w:pPr>
        <w:ind w:left="3489" w:hanging="360"/>
      </w:pPr>
    </w:lvl>
    <w:lvl w:ilvl="7" w:tplc="04090019" w:tentative="1">
      <w:start w:val="1"/>
      <w:numFmt w:val="lowerLetter"/>
      <w:lvlText w:val="%8."/>
      <w:lvlJc w:val="left"/>
      <w:pPr>
        <w:ind w:left="4209" w:hanging="360"/>
      </w:pPr>
    </w:lvl>
    <w:lvl w:ilvl="8" w:tplc="0409001B" w:tentative="1">
      <w:start w:val="1"/>
      <w:numFmt w:val="lowerRoman"/>
      <w:lvlText w:val="%9."/>
      <w:lvlJc w:val="right"/>
      <w:pPr>
        <w:ind w:left="4929" w:hanging="180"/>
      </w:pPr>
    </w:lvl>
  </w:abstractNum>
  <w:abstractNum w:abstractNumId="3"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9581A"/>
    <w:multiLevelType w:val="hybridMultilevel"/>
    <w:tmpl w:val="26947C0E"/>
    <w:lvl w:ilvl="0" w:tplc="96B8988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252D1A"/>
    <w:multiLevelType w:val="hybridMultilevel"/>
    <w:tmpl w:val="3D124522"/>
    <w:lvl w:ilvl="0" w:tplc="3F4C9604">
      <w:start w:val="1"/>
      <w:numFmt w:val="bullet"/>
      <w:lvlText w:val=""/>
      <w:lvlJc w:val="left"/>
      <w:pPr>
        <w:ind w:left="720" w:hanging="360"/>
      </w:pPr>
      <w:rPr>
        <w:rFonts w:ascii="Symbol" w:hAnsi="Symbol" w:hint="default"/>
        <w:b w:val="0"/>
        <w:i w:val="0"/>
        <w:color w:val="auto"/>
        <w:sz w:val="24"/>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9262EA"/>
    <w:multiLevelType w:val="hybridMultilevel"/>
    <w:tmpl w:val="021644D0"/>
    <w:lvl w:ilvl="0" w:tplc="8EB40AEC">
      <w:start w:val="1"/>
      <w:numFmt w:val="bullet"/>
      <w:lvlText w:val=""/>
      <w:lvlJc w:val="left"/>
      <w:pPr>
        <w:ind w:left="1080" w:hanging="360"/>
      </w:pPr>
      <w:rPr>
        <w:rFonts w:ascii="Symbol" w:hAnsi="Symbol" w:hint="default"/>
        <w:b w:val="0"/>
        <w:i w:val="0"/>
        <w:color w:val="auto"/>
        <w:sz w:val="24"/>
        <w:szCs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FA6FC2"/>
    <w:multiLevelType w:val="hybridMultilevel"/>
    <w:tmpl w:val="A54E1EE4"/>
    <w:lvl w:ilvl="0" w:tplc="FFFFFFFF">
      <w:start w:val="1"/>
      <w:numFmt w:val="upperLetter"/>
      <w:lvlText w:val="%1."/>
      <w:lvlJc w:val="left"/>
      <w:pPr>
        <w:tabs>
          <w:tab w:val="num" w:pos="360"/>
        </w:tabs>
        <w:ind w:left="360" w:hanging="360"/>
      </w:pPr>
      <w:rPr>
        <w:rFonts w:hint="default"/>
        <w:b/>
      </w:rPr>
    </w:lvl>
    <w:lvl w:ilvl="1" w:tplc="FFFFFFFF">
      <w:start w:val="96"/>
      <w:numFmt w:val="bullet"/>
      <w:lvlText w:val=""/>
      <w:lvlJc w:val="left"/>
      <w:pPr>
        <w:tabs>
          <w:tab w:val="num" w:pos="1440"/>
        </w:tabs>
        <w:ind w:left="1440" w:hanging="360"/>
      </w:pPr>
      <w:rPr>
        <w:rFonts w:ascii="Wingdings" w:eastAsia="Times New Roman" w:hAnsi="Wingdings" w:cs="Arial" w:hint="default"/>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D660B78"/>
    <w:multiLevelType w:val="hybridMultilevel"/>
    <w:tmpl w:val="63D65F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10BAC"/>
    <w:multiLevelType w:val="hybridMultilevel"/>
    <w:tmpl w:val="10C4A0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164DBB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6233F16"/>
    <w:multiLevelType w:val="hybridMultilevel"/>
    <w:tmpl w:val="56708B5C"/>
    <w:lvl w:ilvl="0" w:tplc="FFFFFFFF">
      <w:start w:val="1"/>
      <w:numFmt w:val="bullet"/>
      <w:lvlText w:val=""/>
      <w:lvlJc w:val="left"/>
      <w:pPr>
        <w:ind w:left="1080" w:hanging="360"/>
      </w:pPr>
      <w:rPr>
        <w:rFonts w:ascii="Symbol" w:hAnsi="Symbol" w:hint="default"/>
        <w:b w:val="0"/>
        <w:i w:val="0"/>
        <w:color w:val="auto"/>
        <w:sz w:val="24"/>
        <w:szCs w:val="28"/>
      </w:rPr>
    </w:lvl>
    <w:lvl w:ilvl="1" w:tplc="3F4C9604">
      <w:start w:val="1"/>
      <w:numFmt w:val="bullet"/>
      <w:lvlText w:val=""/>
      <w:lvlJc w:val="left"/>
      <w:pPr>
        <w:ind w:left="1800" w:hanging="360"/>
      </w:pPr>
      <w:rPr>
        <w:rFonts w:ascii="Symbol" w:hAnsi="Symbol" w:hint="default"/>
        <w:b w:val="0"/>
        <w:i w:val="0"/>
        <w:color w:val="auto"/>
        <w:sz w:val="24"/>
        <w:szCs w:val="28"/>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6DB53E0"/>
    <w:multiLevelType w:val="hybridMultilevel"/>
    <w:tmpl w:val="F6F0E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9" w15:restartNumberingAfterBreak="0">
    <w:nsid w:val="32437590"/>
    <w:multiLevelType w:val="hybridMultilevel"/>
    <w:tmpl w:val="C7AA3DAC"/>
    <w:lvl w:ilvl="0" w:tplc="73EC8BD4">
      <w:start w:val="1"/>
      <w:numFmt w:val="lowerLetter"/>
      <w:lvlText w:val="%1."/>
      <w:lvlJc w:val="left"/>
      <w:pPr>
        <w:ind w:left="2492"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D04AADA">
      <w:numFmt w:val="bullet"/>
      <w:lvlText w:val="•"/>
      <w:lvlJc w:val="left"/>
      <w:pPr>
        <w:ind w:left="3290" w:hanging="360"/>
      </w:pPr>
      <w:rPr>
        <w:rFonts w:hint="default"/>
        <w:lang w:val="en-US" w:eastAsia="en-US" w:bidi="ar-SA"/>
      </w:rPr>
    </w:lvl>
    <w:lvl w:ilvl="2" w:tplc="DC16B03C">
      <w:numFmt w:val="bullet"/>
      <w:lvlText w:val="•"/>
      <w:lvlJc w:val="left"/>
      <w:pPr>
        <w:ind w:left="4080" w:hanging="360"/>
      </w:pPr>
      <w:rPr>
        <w:rFonts w:hint="default"/>
        <w:lang w:val="en-US" w:eastAsia="en-US" w:bidi="ar-SA"/>
      </w:rPr>
    </w:lvl>
    <w:lvl w:ilvl="3" w:tplc="9632A688">
      <w:numFmt w:val="bullet"/>
      <w:lvlText w:val="•"/>
      <w:lvlJc w:val="left"/>
      <w:pPr>
        <w:ind w:left="4870" w:hanging="360"/>
      </w:pPr>
      <w:rPr>
        <w:rFonts w:hint="default"/>
        <w:lang w:val="en-US" w:eastAsia="en-US" w:bidi="ar-SA"/>
      </w:rPr>
    </w:lvl>
    <w:lvl w:ilvl="4" w:tplc="2D4E6E44">
      <w:numFmt w:val="bullet"/>
      <w:lvlText w:val="•"/>
      <w:lvlJc w:val="left"/>
      <w:pPr>
        <w:ind w:left="5660" w:hanging="360"/>
      </w:pPr>
      <w:rPr>
        <w:rFonts w:hint="default"/>
        <w:lang w:val="en-US" w:eastAsia="en-US" w:bidi="ar-SA"/>
      </w:rPr>
    </w:lvl>
    <w:lvl w:ilvl="5" w:tplc="8F9E47F2">
      <w:numFmt w:val="bullet"/>
      <w:lvlText w:val="•"/>
      <w:lvlJc w:val="left"/>
      <w:pPr>
        <w:ind w:left="6450" w:hanging="360"/>
      </w:pPr>
      <w:rPr>
        <w:rFonts w:hint="default"/>
        <w:lang w:val="en-US" w:eastAsia="en-US" w:bidi="ar-SA"/>
      </w:rPr>
    </w:lvl>
    <w:lvl w:ilvl="6" w:tplc="8CEA7E96">
      <w:numFmt w:val="bullet"/>
      <w:lvlText w:val="•"/>
      <w:lvlJc w:val="left"/>
      <w:pPr>
        <w:ind w:left="7240" w:hanging="360"/>
      </w:pPr>
      <w:rPr>
        <w:rFonts w:hint="default"/>
        <w:lang w:val="en-US" w:eastAsia="en-US" w:bidi="ar-SA"/>
      </w:rPr>
    </w:lvl>
    <w:lvl w:ilvl="7" w:tplc="ADD65F70">
      <w:numFmt w:val="bullet"/>
      <w:lvlText w:val="•"/>
      <w:lvlJc w:val="left"/>
      <w:pPr>
        <w:ind w:left="8030" w:hanging="360"/>
      </w:pPr>
      <w:rPr>
        <w:rFonts w:hint="default"/>
        <w:lang w:val="en-US" w:eastAsia="en-US" w:bidi="ar-SA"/>
      </w:rPr>
    </w:lvl>
    <w:lvl w:ilvl="8" w:tplc="CA0A72E0">
      <w:numFmt w:val="bullet"/>
      <w:lvlText w:val="•"/>
      <w:lvlJc w:val="left"/>
      <w:pPr>
        <w:ind w:left="8820" w:hanging="360"/>
      </w:pPr>
      <w:rPr>
        <w:rFonts w:hint="default"/>
        <w:lang w:val="en-US" w:eastAsia="en-US" w:bidi="ar-SA"/>
      </w:rPr>
    </w:lvl>
  </w:abstractNum>
  <w:abstractNum w:abstractNumId="20"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854B06"/>
    <w:multiLevelType w:val="hybridMultilevel"/>
    <w:tmpl w:val="BEE605F8"/>
    <w:lvl w:ilvl="0" w:tplc="9BDCF7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AA33F9"/>
    <w:multiLevelType w:val="hybridMultilevel"/>
    <w:tmpl w:val="12AE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B85536"/>
    <w:multiLevelType w:val="hybridMultilevel"/>
    <w:tmpl w:val="933E2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014E01"/>
    <w:multiLevelType w:val="hybridMultilevel"/>
    <w:tmpl w:val="A3AEDB5E"/>
    <w:lvl w:ilvl="0" w:tplc="548850A0">
      <w:start w:val="1"/>
      <w:numFmt w:val="upperLetter"/>
      <w:lvlText w:val="(%1)"/>
      <w:lvlJc w:val="left"/>
      <w:pPr>
        <w:ind w:left="720" w:hanging="360"/>
      </w:pPr>
      <w:rPr>
        <w:rFonts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146F7C"/>
    <w:multiLevelType w:val="hybridMultilevel"/>
    <w:tmpl w:val="9A9A9320"/>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055F94"/>
    <w:multiLevelType w:val="hybridMultilevel"/>
    <w:tmpl w:val="F544D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792289"/>
    <w:multiLevelType w:val="hybridMultilevel"/>
    <w:tmpl w:val="1954005A"/>
    <w:lvl w:ilvl="0" w:tplc="F8CC48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b w:val="0"/>
        <w:i w:val="0"/>
        <w:color w:val="auto"/>
        <w:sz w:val="24"/>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547A12A9"/>
    <w:multiLevelType w:val="hybridMultilevel"/>
    <w:tmpl w:val="1FC417D8"/>
    <w:lvl w:ilvl="0" w:tplc="1C926FAE">
      <w:start w:val="1"/>
      <w:numFmt w:val="upperRoman"/>
      <w:lvlText w:val="%1."/>
      <w:lvlJc w:val="left"/>
      <w:pPr>
        <w:ind w:left="1280" w:hanging="617"/>
      </w:pPr>
      <w:rPr>
        <w:rFonts w:hint="default"/>
        <w:spacing w:val="-5"/>
        <w:w w:val="100"/>
        <w:lang w:val="en-US" w:eastAsia="en-US" w:bidi="ar-SA"/>
      </w:rPr>
    </w:lvl>
    <w:lvl w:ilvl="1" w:tplc="E93E8434">
      <w:start w:val="1"/>
      <w:numFmt w:val="upperLetter"/>
      <w:lvlText w:val="%2."/>
      <w:lvlJc w:val="left"/>
      <w:pPr>
        <w:ind w:left="1731" w:hanging="360"/>
      </w:pPr>
      <w:rPr>
        <w:rFonts w:hint="default"/>
        <w:spacing w:val="-1"/>
        <w:w w:val="100"/>
        <w:lang w:val="en-US" w:eastAsia="en-US" w:bidi="ar-SA"/>
      </w:rPr>
    </w:lvl>
    <w:lvl w:ilvl="2" w:tplc="66DC946C">
      <w:start w:val="1"/>
      <w:numFmt w:val="decimal"/>
      <w:lvlText w:val="%3."/>
      <w:lvlJc w:val="left"/>
      <w:pPr>
        <w:ind w:left="1911" w:hanging="360"/>
      </w:pPr>
      <w:rPr>
        <w:rFonts w:hint="default"/>
        <w:spacing w:val="0"/>
        <w:w w:val="100"/>
        <w:lang w:val="en-US" w:eastAsia="en-US" w:bidi="ar-SA"/>
      </w:rPr>
    </w:lvl>
    <w:lvl w:ilvl="3" w:tplc="624C7292">
      <w:start w:val="1"/>
      <w:numFmt w:val="lowerLetter"/>
      <w:lvlText w:val="%4."/>
      <w:lvlJc w:val="left"/>
      <w:pPr>
        <w:ind w:left="25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4" w:tplc="DE7E0CDA">
      <w:numFmt w:val="bullet"/>
      <w:lvlText w:val="•"/>
      <w:lvlJc w:val="left"/>
      <w:pPr>
        <w:ind w:left="1920" w:hanging="360"/>
      </w:pPr>
      <w:rPr>
        <w:rFonts w:hint="default"/>
        <w:lang w:val="en-US" w:eastAsia="en-US" w:bidi="ar-SA"/>
      </w:rPr>
    </w:lvl>
    <w:lvl w:ilvl="5" w:tplc="83BC24EA">
      <w:numFmt w:val="bullet"/>
      <w:lvlText w:val="•"/>
      <w:lvlJc w:val="left"/>
      <w:pPr>
        <w:ind w:left="2080" w:hanging="360"/>
      </w:pPr>
      <w:rPr>
        <w:rFonts w:hint="default"/>
        <w:lang w:val="en-US" w:eastAsia="en-US" w:bidi="ar-SA"/>
      </w:rPr>
    </w:lvl>
    <w:lvl w:ilvl="6" w:tplc="86142E58">
      <w:numFmt w:val="bullet"/>
      <w:lvlText w:val="•"/>
      <w:lvlJc w:val="left"/>
      <w:pPr>
        <w:ind w:left="2100" w:hanging="360"/>
      </w:pPr>
      <w:rPr>
        <w:rFonts w:hint="default"/>
        <w:lang w:val="en-US" w:eastAsia="en-US" w:bidi="ar-SA"/>
      </w:rPr>
    </w:lvl>
    <w:lvl w:ilvl="7" w:tplc="2B90A3E4">
      <w:numFmt w:val="bullet"/>
      <w:lvlText w:val="•"/>
      <w:lvlJc w:val="left"/>
      <w:pPr>
        <w:ind w:left="2540" w:hanging="360"/>
      </w:pPr>
      <w:rPr>
        <w:rFonts w:hint="default"/>
        <w:lang w:val="en-US" w:eastAsia="en-US" w:bidi="ar-SA"/>
      </w:rPr>
    </w:lvl>
    <w:lvl w:ilvl="8" w:tplc="C9B0EB16">
      <w:numFmt w:val="bullet"/>
      <w:lvlText w:val="•"/>
      <w:lvlJc w:val="left"/>
      <w:pPr>
        <w:ind w:left="5160" w:hanging="360"/>
      </w:pPr>
      <w:rPr>
        <w:rFonts w:hint="default"/>
        <w:lang w:val="en-US" w:eastAsia="en-US" w:bidi="ar-SA"/>
      </w:rPr>
    </w:lvl>
  </w:abstractNum>
  <w:abstractNum w:abstractNumId="33" w15:restartNumberingAfterBreak="0">
    <w:nsid w:val="60B54EF6"/>
    <w:multiLevelType w:val="hybridMultilevel"/>
    <w:tmpl w:val="ACEED15A"/>
    <w:lvl w:ilvl="0" w:tplc="FFFFFFFF">
      <w:start w:val="1"/>
      <w:numFmt w:val="decimal"/>
      <w:lvlText w:val="%1."/>
      <w:lvlJc w:val="left"/>
      <w:pPr>
        <w:ind w:left="720" w:hanging="360"/>
      </w:pPr>
    </w:lvl>
    <w:lvl w:ilvl="1" w:tplc="FFFFFFFF">
      <w:start w:val="1"/>
      <w:numFmt w:val="upperLetter"/>
      <w:lvlText w:val="(%2)"/>
      <w:lvlJc w:val="left"/>
      <w:pPr>
        <w:ind w:left="1440" w:hanging="360"/>
      </w:pPr>
      <w:rPr>
        <w:rFonts w:hint="default"/>
        <w:caps w:val="0"/>
        <w:strike w:val="0"/>
        <w:dstrike w:val="0"/>
        <w:vanish w:val="0"/>
        <w:vertAlign w:val="baseli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5307EA"/>
    <w:multiLevelType w:val="hybridMultilevel"/>
    <w:tmpl w:val="4B1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DD49BC"/>
    <w:multiLevelType w:val="hybridMultilevel"/>
    <w:tmpl w:val="B31A89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A7427C7"/>
    <w:multiLevelType w:val="hybridMultilevel"/>
    <w:tmpl w:val="56C08C1C"/>
    <w:lvl w:ilvl="0" w:tplc="0409000F">
      <w:start w:val="1"/>
      <w:numFmt w:val="decimal"/>
      <w:lvlText w:val="%1."/>
      <w:lvlJc w:val="left"/>
      <w:pPr>
        <w:ind w:left="720" w:hanging="360"/>
      </w:pPr>
    </w:lvl>
    <w:lvl w:ilvl="1" w:tplc="548850A0">
      <w:start w:val="1"/>
      <w:numFmt w:val="upperLetter"/>
      <w:lvlText w:val="(%2)"/>
      <w:lvlJc w:val="left"/>
      <w:pPr>
        <w:ind w:left="1440" w:hanging="360"/>
      </w:pPr>
      <w:rPr>
        <w:rFonts w:hint="default"/>
        <w:caps w:val="0"/>
        <w:strike w:val="0"/>
        <w:dstrike w:val="0"/>
        <w:vanish w:val="0"/>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7D60BA"/>
    <w:multiLevelType w:val="hybridMultilevel"/>
    <w:tmpl w:val="06CC449E"/>
    <w:lvl w:ilvl="0" w:tplc="FFFFFFFF">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965163"/>
    <w:multiLevelType w:val="hybridMultilevel"/>
    <w:tmpl w:val="29028152"/>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6224227"/>
    <w:multiLevelType w:val="hybridMultilevel"/>
    <w:tmpl w:val="2064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B67EE2"/>
    <w:multiLevelType w:val="hybridMultilevel"/>
    <w:tmpl w:val="89F03008"/>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174CC0"/>
    <w:multiLevelType w:val="hybridMultilevel"/>
    <w:tmpl w:val="EDF09DD4"/>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DE54F0"/>
    <w:multiLevelType w:val="hybridMultilevel"/>
    <w:tmpl w:val="7514DE96"/>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D0549BF0">
      <w:start w:val="117"/>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28"/>
  </w:num>
  <w:num w:numId="2" w16cid:durableId="403840771">
    <w:abstractNumId w:val="31"/>
  </w:num>
  <w:num w:numId="3" w16cid:durableId="13657925">
    <w:abstractNumId w:val="18"/>
  </w:num>
  <w:num w:numId="4" w16cid:durableId="642274416">
    <w:abstractNumId w:val="5"/>
  </w:num>
  <w:num w:numId="5" w16cid:durableId="987711448">
    <w:abstractNumId w:val="9"/>
  </w:num>
  <w:num w:numId="6" w16cid:durableId="353074782">
    <w:abstractNumId w:val="6"/>
  </w:num>
  <w:num w:numId="7" w16cid:durableId="882835620">
    <w:abstractNumId w:val="5"/>
    <w:lvlOverride w:ilvl="0">
      <w:startOverride w:val="1"/>
    </w:lvlOverride>
  </w:num>
  <w:num w:numId="8" w16cid:durableId="567228072">
    <w:abstractNumId w:val="29"/>
  </w:num>
  <w:num w:numId="9" w16cid:durableId="1139416209">
    <w:abstractNumId w:val="42"/>
  </w:num>
  <w:num w:numId="10" w16cid:durableId="1669747566">
    <w:abstractNumId w:val="14"/>
  </w:num>
  <w:num w:numId="11" w16cid:durableId="1930389996">
    <w:abstractNumId w:val="43"/>
  </w:num>
  <w:num w:numId="12" w16cid:durableId="1620406704">
    <w:abstractNumId w:val="23"/>
  </w:num>
  <w:num w:numId="13" w16cid:durableId="264727153">
    <w:abstractNumId w:val="20"/>
  </w:num>
  <w:num w:numId="14" w16cid:durableId="294988566">
    <w:abstractNumId w:val="41"/>
  </w:num>
  <w:num w:numId="15" w16cid:durableId="920139331">
    <w:abstractNumId w:val="30"/>
  </w:num>
  <w:num w:numId="16" w16cid:durableId="1199509424">
    <w:abstractNumId w:val="0"/>
  </w:num>
  <w:num w:numId="17" w16cid:durableId="1044913126">
    <w:abstractNumId w:val="36"/>
  </w:num>
  <w:num w:numId="18" w16cid:durableId="354966402">
    <w:abstractNumId w:val="34"/>
  </w:num>
  <w:num w:numId="19" w16cid:durableId="596980803">
    <w:abstractNumId w:val="22"/>
  </w:num>
  <w:num w:numId="20" w16cid:durableId="725907971">
    <w:abstractNumId w:val="1"/>
  </w:num>
  <w:num w:numId="21" w16cid:durableId="655181409">
    <w:abstractNumId w:val="25"/>
  </w:num>
  <w:num w:numId="22" w16cid:durableId="849683456">
    <w:abstractNumId w:val="11"/>
  </w:num>
  <w:num w:numId="23" w16cid:durableId="52123409">
    <w:abstractNumId w:val="15"/>
  </w:num>
  <w:num w:numId="24" w16cid:durableId="2073961995">
    <w:abstractNumId w:val="33"/>
  </w:num>
  <w:num w:numId="25" w16cid:durableId="614485164">
    <w:abstractNumId w:val="21"/>
  </w:num>
  <w:num w:numId="26" w16cid:durableId="952707908">
    <w:abstractNumId w:val="4"/>
  </w:num>
  <w:num w:numId="27" w16cid:durableId="1467239048">
    <w:abstractNumId w:val="39"/>
  </w:num>
  <w:num w:numId="28" w16cid:durableId="419568677">
    <w:abstractNumId w:val="37"/>
  </w:num>
  <w:num w:numId="29" w16cid:durableId="1476530559">
    <w:abstractNumId w:val="40"/>
  </w:num>
  <w:num w:numId="30" w16cid:durableId="1954356693">
    <w:abstractNumId w:val="8"/>
  </w:num>
  <w:num w:numId="31" w16cid:durableId="1942905870">
    <w:abstractNumId w:val="16"/>
  </w:num>
  <w:num w:numId="32" w16cid:durableId="938218964">
    <w:abstractNumId w:val="10"/>
  </w:num>
  <w:num w:numId="33" w16cid:durableId="1499885012">
    <w:abstractNumId w:val="38"/>
  </w:num>
  <w:num w:numId="34" w16cid:durableId="1963148199">
    <w:abstractNumId w:val="3"/>
  </w:num>
  <w:num w:numId="35" w16cid:durableId="1425960027">
    <w:abstractNumId w:val="26"/>
  </w:num>
  <w:num w:numId="36" w16cid:durableId="1068845705">
    <w:abstractNumId w:val="7"/>
  </w:num>
  <w:num w:numId="37" w16cid:durableId="984045301">
    <w:abstractNumId w:val="44"/>
  </w:num>
  <w:num w:numId="38" w16cid:durableId="1293444180">
    <w:abstractNumId w:val="17"/>
  </w:num>
  <w:num w:numId="39" w16cid:durableId="564297436">
    <w:abstractNumId w:val="12"/>
  </w:num>
  <w:num w:numId="40" w16cid:durableId="2045208034">
    <w:abstractNumId w:val="35"/>
  </w:num>
  <w:num w:numId="41" w16cid:durableId="502086184">
    <w:abstractNumId w:val="27"/>
  </w:num>
  <w:num w:numId="42" w16cid:durableId="1316227666">
    <w:abstractNumId w:val="19"/>
  </w:num>
  <w:num w:numId="43" w16cid:durableId="1797599695">
    <w:abstractNumId w:val="32"/>
  </w:num>
  <w:num w:numId="44" w16cid:durableId="1005593458">
    <w:abstractNumId w:val="2"/>
  </w:num>
  <w:num w:numId="45" w16cid:durableId="1105878990">
    <w:abstractNumId w:val="13"/>
  </w:num>
  <w:num w:numId="46" w16cid:durableId="633022621">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8EF"/>
    <w:rsid w:val="00000E5A"/>
    <w:rsid w:val="00003118"/>
    <w:rsid w:val="0000441F"/>
    <w:rsid w:val="00004B75"/>
    <w:rsid w:val="0000611F"/>
    <w:rsid w:val="0000714B"/>
    <w:rsid w:val="00010407"/>
    <w:rsid w:val="00013287"/>
    <w:rsid w:val="000146A8"/>
    <w:rsid w:val="000154B0"/>
    <w:rsid w:val="00016268"/>
    <w:rsid w:val="00017E0B"/>
    <w:rsid w:val="000219AA"/>
    <w:rsid w:val="00022814"/>
    <w:rsid w:val="00022C98"/>
    <w:rsid w:val="00024115"/>
    <w:rsid w:val="0003065C"/>
    <w:rsid w:val="00033766"/>
    <w:rsid w:val="000346AF"/>
    <w:rsid w:val="00036EAA"/>
    <w:rsid w:val="0004081B"/>
    <w:rsid w:val="00042018"/>
    <w:rsid w:val="00045E72"/>
    <w:rsid w:val="00047AF2"/>
    <w:rsid w:val="00053CF4"/>
    <w:rsid w:val="00053EF9"/>
    <w:rsid w:val="00054C11"/>
    <w:rsid w:val="00057C77"/>
    <w:rsid w:val="0006086E"/>
    <w:rsid w:val="00062545"/>
    <w:rsid w:val="00063AFC"/>
    <w:rsid w:val="00064D3E"/>
    <w:rsid w:val="00066F66"/>
    <w:rsid w:val="00070D29"/>
    <w:rsid w:val="00070E7D"/>
    <w:rsid w:val="000727B0"/>
    <w:rsid w:val="00072AD2"/>
    <w:rsid w:val="000747FC"/>
    <w:rsid w:val="00076E26"/>
    <w:rsid w:val="00082E5E"/>
    <w:rsid w:val="00083795"/>
    <w:rsid w:val="00084F3B"/>
    <w:rsid w:val="000858BC"/>
    <w:rsid w:val="00085F35"/>
    <w:rsid w:val="00086179"/>
    <w:rsid w:val="00086998"/>
    <w:rsid w:val="000911D9"/>
    <w:rsid w:val="00094159"/>
    <w:rsid w:val="00095882"/>
    <w:rsid w:val="0009624A"/>
    <w:rsid w:val="000A008E"/>
    <w:rsid w:val="000A26E7"/>
    <w:rsid w:val="000A34FC"/>
    <w:rsid w:val="000A3949"/>
    <w:rsid w:val="000B2545"/>
    <w:rsid w:val="000B2733"/>
    <w:rsid w:val="000B2752"/>
    <w:rsid w:val="000B2F82"/>
    <w:rsid w:val="000B3109"/>
    <w:rsid w:val="000B4A1E"/>
    <w:rsid w:val="000B5901"/>
    <w:rsid w:val="000B78C8"/>
    <w:rsid w:val="000C0134"/>
    <w:rsid w:val="000C0462"/>
    <w:rsid w:val="000C10DD"/>
    <w:rsid w:val="000C1D03"/>
    <w:rsid w:val="000C4413"/>
    <w:rsid w:val="000C4F7E"/>
    <w:rsid w:val="000C6AFA"/>
    <w:rsid w:val="000C6F44"/>
    <w:rsid w:val="000C78C1"/>
    <w:rsid w:val="000D01B0"/>
    <w:rsid w:val="000D199A"/>
    <w:rsid w:val="000D52C8"/>
    <w:rsid w:val="000D58E4"/>
    <w:rsid w:val="000D5A4A"/>
    <w:rsid w:val="000D72A7"/>
    <w:rsid w:val="000D7577"/>
    <w:rsid w:val="000E3C5E"/>
    <w:rsid w:val="000E5261"/>
    <w:rsid w:val="000E58B6"/>
    <w:rsid w:val="000E5A3E"/>
    <w:rsid w:val="000F1978"/>
    <w:rsid w:val="000F3355"/>
    <w:rsid w:val="000F6F27"/>
    <w:rsid w:val="00105FD4"/>
    <w:rsid w:val="00111E99"/>
    <w:rsid w:val="0011272E"/>
    <w:rsid w:val="00113ACF"/>
    <w:rsid w:val="00113DAB"/>
    <w:rsid w:val="001144E7"/>
    <w:rsid w:val="001153A6"/>
    <w:rsid w:val="00115F0C"/>
    <w:rsid w:val="00120918"/>
    <w:rsid w:val="0012470B"/>
    <w:rsid w:val="00125D24"/>
    <w:rsid w:val="001264DB"/>
    <w:rsid w:val="00127E9A"/>
    <w:rsid w:val="0013421F"/>
    <w:rsid w:val="0013599A"/>
    <w:rsid w:val="00136771"/>
    <w:rsid w:val="00140309"/>
    <w:rsid w:val="0014207E"/>
    <w:rsid w:val="0014502E"/>
    <w:rsid w:val="001451D5"/>
    <w:rsid w:val="0014552A"/>
    <w:rsid w:val="00150001"/>
    <w:rsid w:val="00150AF2"/>
    <w:rsid w:val="00151226"/>
    <w:rsid w:val="001538E8"/>
    <w:rsid w:val="00153DA6"/>
    <w:rsid w:val="001610B3"/>
    <w:rsid w:val="00166BDA"/>
    <w:rsid w:val="0016721D"/>
    <w:rsid w:val="0017148A"/>
    <w:rsid w:val="001737ED"/>
    <w:rsid w:val="00174459"/>
    <w:rsid w:val="00174ABB"/>
    <w:rsid w:val="00175F4B"/>
    <w:rsid w:val="00176969"/>
    <w:rsid w:val="00176AF0"/>
    <w:rsid w:val="001807D0"/>
    <w:rsid w:val="00184AE1"/>
    <w:rsid w:val="0018772C"/>
    <w:rsid w:val="00190C3C"/>
    <w:rsid w:val="00193148"/>
    <w:rsid w:val="001949FE"/>
    <w:rsid w:val="00197E57"/>
    <w:rsid w:val="001A0513"/>
    <w:rsid w:val="001A42AB"/>
    <w:rsid w:val="001A4A8B"/>
    <w:rsid w:val="001B16F6"/>
    <w:rsid w:val="001B1F07"/>
    <w:rsid w:val="001B3041"/>
    <w:rsid w:val="001B6278"/>
    <w:rsid w:val="001B7D8F"/>
    <w:rsid w:val="001C4FA6"/>
    <w:rsid w:val="001D0475"/>
    <w:rsid w:val="001D4C69"/>
    <w:rsid w:val="001D5F0B"/>
    <w:rsid w:val="001D68BC"/>
    <w:rsid w:val="001D7BC2"/>
    <w:rsid w:val="001E1473"/>
    <w:rsid w:val="001E1B0E"/>
    <w:rsid w:val="001E2D28"/>
    <w:rsid w:val="001E32F2"/>
    <w:rsid w:val="001E42FC"/>
    <w:rsid w:val="001E4BFC"/>
    <w:rsid w:val="001E5A9B"/>
    <w:rsid w:val="001E620C"/>
    <w:rsid w:val="001E6686"/>
    <w:rsid w:val="001F41E1"/>
    <w:rsid w:val="001F4565"/>
    <w:rsid w:val="001F4DEB"/>
    <w:rsid w:val="001F5C7E"/>
    <w:rsid w:val="001F77C2"/>
    <w:rsid w:val="0020114F"/>
    <w:rsid w:val="0020150C"/>
    <w:rsid w:val="002023ED"/>
    <w:rsid w:val="0020394B"/>
    <w:rsid w:val="0020430F"/>
    <w:rsid w:val="00204679"/>
    <w:rsid w:val="00204A29"/>
    <w:rsid w:val="00204BDF"/>
    <w:rsid w:val="002061CB"/>
    <w:rsid w:val="0020699F"/>
    <w:rsid w:val="00213AA5"/>
    <w:rsid w:val="002153A8"/>
    <w:rsid w:val="00216843"/>
    <w:rsid w:val="00217835"/>
    <w:rsid w:val="00217E84"/>
    <w:rsid w:val="00217F3D"/>
    <w:rsid w:val="00220FA0"/>
    <w:rsid w:val="00225162"/>
    <w:rsid w:val="00225392"/>
    <w:rsid w:val="002273F7"/>
    <w:rsid w:val="00231497"/>
    <w:rsid w:val="00231597"/>
    <w:rsid w:val="002401CC"/>
    <w:rsid w:val="002422DF"/>
    <w:rsid w:val="00247367"/>
    <w:rsid w:val="00251497"/>
    <w:rsid w:val="00253FF0"/>
    <w:rsid w:val="00262D44"/>
    <w:rsid w:val="00265E0D"/>
    <w:rsid w:val="002675C7"/>
    <w:rsid w:val="00272BD2"/>
    <w:rsid w:val="00276F47"/>
    <w:rsid w:val="0028210A"/>
    <w:rsid w:val="00283DA7"/>
    <w:rsid w:val="00284EF6"/>
    <w:rsid w:val="00285A7E"/>
    <w:rsid w:val="00285BF7"/>
    <w:rsid w:val="00286F6E"/>
    <w:rsid w:val="002909F5"/>
    <w:rsid w:val="002922CC"/>
    <w:rsid w:val="0029459A"/>
    <w:rsid w:val="00294F4E"/>
    <w:rsid w:val="002957B1"/>
    <w:rsid w:val="00297B83"/>
    <w:rsid w:val="002A0168"/>
    <w:rsid w:val="002A2D54"/>
    <w:rsid w:val="002A3087"/>
    <w:rsid w:val="002A53EA"/>
    <w:rsid w:val="002A5BFD"/>
    <w:rsid w:val="002A621D"/>
    <w:rsid w:val="002A6F4B"/>
    <w:rsid w:val="002B03B1"/>
    <w:rsid w:val="002B33B5"/>
    <w:rsid w:val="002B4A2A"/>
    <w:rsid w:val="002B57AB"/>
    <w:rsid w:val="002B6172"/>
    <w:rsid w:val="002B666A"/>
    <w:rsid w:val="002C3402"/>
    <w:rsid w:val="002C3FF5"/>
    <w:rsid w:val="002C525F"/>
    <w:rsid w:val="002C588A"/>
    <w:rsid w:val="002D1413"/>
    <w:rsid w:val="002D1E19"/>
    <w:rsid w:val="002D2725"/>
    <w:rsid w:val="002D5D52"/>
    <w:rsid w:val="002E078A"/>
    <w:rsid w:val="002E0DE0"/>
    <w:rsid w:val="002E18D8"/>
    <w:rsid w:val="002E22BD"/>
    <w:rsid w:val="002E5DD9"/>
    <w:rsid w:val="002E6825"/>
    <w:rsid w:val="002F4FC1"/>
    <w:rsid w:val="002F565B"/>
    <w:rsid w:val="002F7CE5"/>
    <w:rsid w:val="003001C0"/>
    <w:rsid w:val="0030090D"/>
    <w:rsid w:val="00302D82"/>
    <w:rsid w:val="00303163"/>
    <w:rsid w:val="00303605"/>
    <w:rsid w:val="00306702"/>
    <w:rsid w:val="00311456"/>
    <w:rsid w:val="00311880"/>
    <w:rsid w:val="00313A27"/>
    <w:rsid w:val="00315159"/>
    <w:rsid w:val="00316F78"/>
    <w:rsid w:val="00320394"/>
    <w:rsid w:val="0032257E"/>
    <w:rsid w:val="00326141"/>
    <w:rsid w:val="0033226C"/>
    <w:rsid w:val="00334268"/>
    <w:rsid w:val="00335ABB"/>
    <w:rsid w:val="003367D1"/>
    <w:rsid w:val="0034076D"/>
    <w:rsid w:val="00341826"/>
    <w:rsid w:val="003469DC"/>
    <w:rsid w:val="00346D48"/>
    <w:rsid w:val="00346ED5"/>
    <w:rsid w:val="0034710E"/>
    <w:rsid w:val="003528BA"/>
    <w:rsid w:val="00354578"/>
    <w:rsid w:val="003559BD"/>
    <w:rsid w:val="003568F6"/>
    <w:rsid w:val="00356C01"/>
    <w:rsid w:val="003572C9"/>
    <w:rsid w:val="00362052"/>
    <w:rsid w:val="003632FA"/>
    <w:rsid w:val="00363BD9"/>
    <w:rsid w:val="00367D47"/>
    <w:rsid w:val="003744C3"/>
    <w:rsid w:val="00374FB7"/>
    <w:rsid w:val="00376E39"/>
    <w:rsid w:val="00377809"/>
    <w:rsid w:val="00380BEA"/>
    <w:rsid w:val="00380EDB"/>
    <w:rsid w:val="003824DD"/>
    <w:rsid w:val="00383C6A"/>
    <w:rsid w:val="00384B09"/>
    <w:rsid w:val="00385CCC"/>
    <w:rsid w:val="00386CBE"/>
    <w:rsid w:val="0039013F"/>
    <w:rsid w:val="00393028"/>
    <w:rsid w:val="003946DE"/>
    <w:rsid w:val="00395D37"/>
    <w:rsid w:val="003A0BBA"/>
    <w:rsid w:val="003A25CC"/>
    <w:rsid w:val="003A451A"/>
    <w:rsid w:val="003A7597"/>
    <w:rsid w:val="003B03BB"/>
    <w:rsid w:val="003B0EB0"/>
    <w:rsid w:val="003B1D87"/>
    <w:rsid w:val="003B34CA"/>
    <w:rsid w:val="003B4044"/>
    <w:rsid w:val="003B4579"/>
    <w:rsid w:val="003B740D"/>
    <w:rsid w:val="003B7626"/>
    <w:rsid w:val="003C3970"/>
    <w:rsid w:val="003C5DF6"/>
    <w:rsid w:val="003D40CB"/>
    <w:rsid w:val="003D6CF9"/>
    <w:rsid w:val="003E4E7F"/>
    <w:rsid w:val="003F2FD0"/>
    <w:rsid w:val="003F373B"/>
    <w:rsid w:val="00400F85"/>
    <w:rsid w:val="0040215B"/>
    <w:rsid w:val="00402937"/>
    <w:rsid w:val="00404101"/>
    <w:rsid w:val="00404A17"/>
    <w:rsid w:val="00405E6A"/>
    <w:rsid w:val="004064DD"/>
    <w:rsid w:val="0040690B"/>
    <w:rsid w:val="00406F91"/>
    <w:rsid w:val="0041029B"/>
    <w:rsid w:val="00417F42"/>
    <w:rsid w:val="0042113F"/>
    <w:rsid w:val="00422A37"/>
    <w:rsid w:val="00424943"/>
    <w:rsid w:val="00425DAC"/>
    <w:rsid w:val="00426905"/>
    <w:rsid w:val="004273EE"/>
    <w:rsid w:val="0043187E"/>
    <w:rsid w:val="004322D7"/>
    <w:rsid w:val="0043338F"/>
    <w:rsid w:val="004347D9"/>
    <w:rsid w:val="0043518A"/>
    <w:rsid w:val="004407A3"/>
    <w:rsid w:val="004452E3"/>
    <w:rsid w:val="00445713"/>
    <w:rsid w:val="00445D4B"/>
    <w:rsid w:val="004474D2"/>
    <w:rsid w:val="00450C29"/>
    <w:rsid w:val="00451196"/>
    <w:rsid w:val="00452BD7"/>
    <w:rsid w:val="00452F18"/>
    <w:rsid w:val="0045486E"/>
    <w:rsid w:val="00457C53"/>
    <w:rsid w:val="00462DEA"/>
    <w:rsid w:val="00470229"/>
    <w:rsid w:val="00470FDD"/>
    <w:rsid w:val="00472588"/>
    <w:rsid w:val="00476030"/>
    <w:rsid w:val="00476BA2"/>
    <w:rsid w:val="0048033B"/>
    <w:rsid w:val="00482798"/>
    <w:rsid w:val="00484821"/>
    <w:rsid w:val="00485CA6"/>
    <w:rsid w:val="00485D48"/>
    <w:rsid w:val="00486035"/>
    <w:rsid w:val="00490A37"/>
    <w:rsid w:val="00492537"/>
    <w:rsid w:val="00492FE2"/>
    <w:rsid w:val="004966B9"/>
    <w:rsid w:val="004A0F8B"/>
    <w:rsid w:val="004A51D9"/>
    <w:rsid w:val="004A5BBA"/>
    <w:rsid w:val="004A5FF1"/>
    <w:rsid w:val="004A700D"/>
    <w:rsid w:val="004A7017"/>
    <w:rsid w:val="004B06EF"/>
    <w:rsid w:val="004B358C"/>
    <w:rsid w:val="004B727F"/>
    <w:rsid w:val="004C0BA7"/>
    <w:rsid w:val="004C0D5D"/>
    <w:rsid w:val="004C4604"/>
    <w:rsid w:val="004C46BD"/>
    <w:rsid w:val="004D0D48"/>
    <w:rsid w:val="004D105B"/>
    <w:rsid w:val="004D1E4B"/>
    <w:rsid w:val="004D5553"/>
    <w:rsid w:val="004D6C0F"/>
    <w:rsid w:val="004D7064"/>
    <w:rsid w:val="004D7C4C"/>
    <w:rsid w:val="004D7C8D"/>
    <w:rsid w:val="004E10DF"/>
    <w:rsid w:val="004E11F7"/>
    <w:rsid w:val="004E6089"/>
    <w:rsid w:val="004E66B0"/>
    <w:rsid w:val="004E7283"/>
    <w:rsid w:val="004E7C29"/>
    <w:rsid w:val="004F1A09"/>
    <w:rsid w:val="004F1D5A"/>
    <w:rsid w:val="004F77B6"/>
    <w:rsid w:val="0050173A"/>
    <w:rsid w:val="00501ACB"/>
    <w:rsid w:val="00504F09"/>
    <w:rsid w:val="00505358"/>
    <w:rsid w:val="005073A3"/>
    <w:rsid w:val="005118A1"/>
    <w:rsid w:val="00513565"/>
    <w:rsid w:val="00515BCE"/>
    <w:rsid w:val="005178B3"/>
    <w:rsid w:val="00524692"/>
    <w:rsid w:val="00525CCA"/>
    <w:rsid w:val="005322CF"/>
    <w:rsid w:val="00532773"/>
    <w:rsid w:val="00533D91"/>
    <w:rsid w:val="00534E81"/>
    <w:rsid w:val="00536BAB"/>
    <w:rsid w:val="00540CC0"/>
    <w:rsid w:val="00541382"/>
    <w:rsid w:val="00544131"/>
    <w:rsid w:val="00544597"/>
    <w:rsid w:val="00544D9D"/>
    <w:rsid w:val="00547DCA"/>
    <w:rsid w:val="00552A41"/>
    <w:rsid w:val="00553671"/>
    <w:rsid w:val="00554830"/>
    <w:rsid w:val="00555234"/>
    <w:rsid w:val="00555377"/>
    <w:rsid w:val="005632BE"/>
    <w:rsid w:val="00563BF6"/>
    <w:rsid w:val="00565260"/>
    <w:rsid w:val="0056730F"/>
    <w:rsid w:val="00570CDF"/>
    <w:rsid w:val="005726F3"/>
    <w:rsid w:val="00573824"/>
    <w:rsid w:val="005738A5"/>
    <w:rsid w:val="00573D16"/>
    <w:rsid w:val="0057507B"/>
    <w:rsid w:val="0057627E"/>
    <w:rsid w:val="00576FA1"/>
    <w:rsid w:val="005776AA"/>
    <w:rsid w:val="00577DA6"/>
    <w:rsid w:val="00580138"/>
    <w:rsid w:val="00585334"/>
    <w:rsid w:val="005908FA"/>
    <w:rsid w:val="00592BAB"/>
    <w:rsid w:val="005933B7"/>
    <w:rsid w:val="0059710F"/>
    <w:rsid w:val="005A0E1B"/>
    <w:rsid w:val="005A296F"/>
    <w:rsid w:val="005A579F"/>
    <w:rsid w:val="005A5A21"/>
    <w:rsid w:val="005A5CC2"/>
    <w:rsid w:val="005A68AC"/>
    <w:rsid w:val="005A6F04"/>
    <w:rsid w:val="005B1108"/>
    <w:rsid w:val="005B2683"/>
    <w:rsid w:val="005B2FFA"/>
    <w:rsid w:val="005B510F"/>
    <w:rsid w:val="005B5DF1"/>
    <w:rsid w:val="005B7A32"/>
    <w:rsid w:val="005C662B"/>
    <w:rsid w:val="005C692F"/>
    <w:rsid w:val="005D219F"/>
    <w:rsid w:val="005D34D1"/>
    <w:rsid w:val="005D65D8"/>
    <w:rsid w:val="005D6E3E"/>
    <w:rsid w:val="005E012C"/>
    <w:rsid w:val="005E0FA9"/>
    <w:rsid w:val="005E33B0"/>
    <w:rsid w:val="005E6854"/>
    <w:rsid w:val="005E6B8B"/>
    <w:rsid w:val="005E7D37"/>
    <w:rsid w:val="005F09F9"/>
    <w:rsid w:val="005F4B29"/>
    <w:rsid w:val="005F7037"/>
    <w:rsid w:val="00603C39"/>
    <w:rsid w:val="00604DDA"/>
    <w:rsid w:val="00610051"/>
    <w:rsid w:val="00611932"/>
    <w:rsid w:val="0061269C"/>
    <w:rsid w:val="00612A52"/>
    <w:rsid w:val="00612E99"/>
    <w:rsid w:val="006142D1"/>
    <w:rsid w:val="0061435B"/>
    <w:rsid w:val="00617425"/>
    <w:rsid w:val="00620A11"/>
    <w:rsid w:val="00624E7B"/>
    <w:rsid w:val="00626970"/>
    <w:rsid w:val="0063168F"/>
    <w:rsid w:val="00632D56"/>
    <w:rsid w:val="0063450F"/>
    <w:rsid w:val="00636C37"/>
    <w:rsid w:val="00636C7E"/>
    <w:rsid w:val="00637432"/>
    <w:rsid w:val="00642204"/>
    <w:rsid w:val="00642686"/>
    <w:rsid w:val="00642876"/>
    <w:rsid w:val="006441F7"/>
    <w:rsid w:val="00644236"/>
    <w:rsid w:val="00644D3D"/>
    <w:rsid w:val="00646832"/>
    <w:rsid w:val="00651C9B"/>
    <w:rsid w:val="0065486E"/>
    <w:rsid w:val="00656020"/>
    <w:rsid w:val="00656C55"/>
    <w:rsid w:val="0065761F"/>
    <w:rsid w:val="0065768F"/>
    <w:rsid w:val="00664ADE"/>
    <w:rsid w:val="00664E7B"/>
    <w:rsid w:val="006652A2"/>
    <w:rsid w:val="00666021"/>
    <w:rsid w:val="00666423"/>
    <w:rsid w:val="006664E0"/>
    <w:rsid w:val="00666AE7"/>
    <w:rsid w:val="00670677"/>
    <w:rsid w:val="00675386"/>
    <w:rsid w:val="00675F9E"/>
    <w:rsid w:val="00677048"/>
    <w:rsid w:val="006770D8"/>
    <w:rsid w:val="00677F44"/>
    <w:rsid w:val="0068006E"/>
    <w:rsid w:val="006812D8"/>
    <w:rsid w:val="0068295D"/>
    <w:rsid w:val="00684B54"/>
    <w:rsid w:val="006856EE"/>
    <w:rsid w:val="00686F06"/>
    <w:rsid w:val="00690700"/>
    <w:rsid w:val="006907F9"/>
    <w:rsid w:val="00690EAF"/>
    <w:rsid w:val="00692597"/>
    <w:rsid w:val="006941E2"/>
    <w:rsid w:val="0069496D"/>
    <w:rsid w:val="00695876"/>
    <w:rsid w:val="00697415"/>
    <w:rsid w:val="006A677A"/>
    <w:rsid w:val="006A7E42"/>
    <w:rsid w:val="006B3C87"/>
    <w:rsid w:val="006B6023"/>
    <w:rsid w:val="006C1B9A"/>
    <w:rsid w:val="006C39E7"/>
    <w:rsid w:val="006C3EE8"/>
    <w:rsid w:val="006C43F5"/>
    <w:rsid w:val="006C450C"/>
    <w:rsid w:val="006C5D47"/>
    <w:rsid w:val="006D0238"/>
    <w:rsid w:val="006D0D49"/>
    <w:rsid w:val="006D3B2A"/>
    <w:rsid w:val="006D6778"/>
    <w:rsid w:val="006E00A3"/>
    <w:rsid w:val="006E1D1D"/>
    <w:rsid w:val="006E1DEB"/>
    <w:rsid w:val="006E2B3D"/>
    <w:rsid w:val="006E2C33"/>
    <w:rsid w:val="006E32E3"/>
    <w:rsid w:val="006E487E"/>
    <w:rsid w:val="006E5F68"/>
    <w:rsid w:val="006E63D9"/>
    <w:rsid w:val="006E698D"/>
    <w:rsid w:val="006F2D93"/>
    <w:rsid w:val="006F4428"/>
    <w:rsid w:val="006F7ED2"/>
    <w:rsid w:val="00701E62"/>
    <w:rsid w:val="0070410D"/>
    <w:rsid w:val="007049D0"/>
    <w:rsid w:val="007057E7"/>
    <w:rsid w:val="00715161"/>
    <w:rsid w:val="007207A8"/>
    <w:rsid w:val="00720CED"/>
    <w:rsid w:val="0072136F"/>
    <w:rsid w:val="0072758C"/>
    <w:rsid w:val="00727624"/>
    <w:rsid w:val="007277E5"/>
    <w:rsid w:val="00730648"/>
    <w:rsid w:val="0073797B"/>
    <w:rsid w:val="007406FB"/>
    <w:rsid w:val="00740B3B"/>
    <w:rsid w:val="00742120"/>
    <w:rsid w:val="00742AF0"/>
    <w:rsid w:val="00742CA7"/>
    <w:rsid w:val="007439F7"/>
    <w:rsid w:val="00744F4E"/>
    <w:rsid w:val="007450DD"/>
    <w:rsid w:val="007455E4"/>
    <w:rsid w:val="007464C8"/>
    <w:rsid w:val="007474EF"/>
    <w:rsid w:val="00747CF9"/>
    <w:rsid w:val="00750A98"/>
    <w:rsid w:val="00750D8A"/>
    <w:rsid w:val="007515AC"/>
    <w:rsid w:val="0075773E"/>
    <w:rsid w:val="00760105"/>
    <w:rsid w:val="007616B0"/>
    <w:rsid w:val="00765BE0"/>
    <w:rsid w:val="00765F78"/>
    <w:rsid w:val="007666A4"/>
    <w:rsid w:val="00772B26"/>
    <w:rsid w:val="00774BE2"/>
    <w:rsid w:val="00775127"/>
    <w:rsid w:val="007754A2"/>
    <w:rsid w:val="007758A8"/>
    <w:rsid w:val="00776B1C"/>
    <w:rsid w:val="00777586"/>
    <w:rsid w:val="00777B4A"/>
    <w:rsid w:val="00777EC7"/>
    <w:rsid w:val="007828CD"/>
    <w:rsid w:val="0078300F"/>
    <w:rsid w:val="0078471B"/>
    <w:rsid w:val="00784989"/>
    <w:rsid w:val="007860D8"/>
    <w:rsid w:val="00787820"/>
    <w:rsid w:val="00787A07"/>
    <w:rsid w:val="00791735"/>
    <w:rsid w:val="00796463"/>
    <w:rsid w:val="00797C0C"/>
    <w:rsid w:val="00797E7B"/>
    <w:rsid w:val="007A22FC"/>
    <w:rsid w:val="007A442E"/>
    <w:rsid w:val="007A53B6"/>
    <w:rsid w:val="007A75D1"/>
    <w:rsid w:val="007A7BA7"/>
    <w:rsid w:val="007B1CEB"/>
    <w:rsid w:val="007B353C"/>
    <w:rsid w:val="007B4D64"/>
    <w:rsid w:val="007B69DB"/>
    <w:rsid w:val="007C0422"/>
    <w:rsid w:val="007C1B21"/>
    <w:rsid w:val="007C40DD"/>
    <w:rsid w:val="007D0554"/>
    <w:rsid w:val="007D0854"/>
    <w:rsid w:val="007D1192"/>
    <w:rsid w:val="007D32DD"/>
    <w:rsid w:val="007D39B6"/>
    <w:rsid w:val="007D4A69"/>
    <w:rsid w:val="007D4DA6"/>
    <w:rsid w:val="007D7BF3"/>
    <w:rsid w:val="007E2D58"/>
    <w:rsid w:val="007E38E8"/>
    <w:rsid w:val="007F19AB"/>
    <w:rsid w:val="007F1C30"/>
    <w:rsid w:val="007F2768"/>
    <w:rsid w:val="007F4073"/>
    <w:rsid w:val="007F538F"/>
    <w:rsid w:val="007F6B94"/>
    <w:rsid w:val="008000EE"/>
    <w:rsid w:val="0080106B"/>
    <w:rsid w:val="008011FF"/>
    <w:rsid w:val="008077FB"/>
    <w:rsid w:val="00807906"/>
    <w:rsid w:val="008106B1"/>
    <w:rsid w:val="00811EA7"/>
    <w:rsid w:val="00812367"/>
    <w:rsid w:val="00812942"/>
    <w:rsid w:val="008129D9"/>
    <w:rsid w:val="00812C41"/>
    <w:rsid w:val="00820151"/>
    <w:rsid w:val="00821B8E"/>
    <w:rsid w:val="008223E4"/>
    <w:rsid w:val="00825506"/>
    <w:rsid w:val="00826C76"/>
    <w:rsid w:val="008311C2"/>
    <w:rsid w:val="00831C84"/>
    <w:rsid w:val="00832578"/>
    <w:rsid w:val="008335B3"/>
    <w:rsid w:val="00835FBB"/>
    <w:rsid w:val="0083613B"/>
    <w:rsid w:val="008373BC"/>
    <w:rsid w:val="00841802"/>
    <w:rsid w:val="00842289"/>
    <w:rsid w:val="00842451"/>
    <w:rsid w:val="008438FC"/>
    <w:rsid w:val="00846F2D"/>
    <w:rsid w:val="00847F89"/>
    <w:rsid w:val="008514F7"/>
    <w:rsid w:val="008524EA"/>
    <w:rsid w:val="0085280E"/>
    <w:rsid w:val="008568CF"/>
    <w:rsid w:val="00857F21"/>
    <w:rsid w:val="00860729"/>
    <w:rsid w:val="00862EF3"/>
    <w:rsid w:val="0086584A"/>
    <w:rsid w:val="00866A9F"/>
    <w:rsid w:val="008671F9"/>
    <w:rsid w:val="0086732A"/>
    <w:rsid w:val="00867430"/>
    <w:rsid w:val="00870140"/>
    <w:rsid w:val="00870A0F"/>
    <w:rsid w:val="00870CA7"/>
    <w:rsid w:val="00871208"/>
    <w:rsid w:val="00872E92"/>
    <w:rsid w:val="00873A25"/>
    <w:rsid w:val="00873FED"/>
    <w:rsid w:val="00874D3C"/>
    <w:rsid w:val="00881888"/>
    <w:rsid w:val="008836FB"/>
    <w:rsid w:val="0088553F"/>
    <w:rsid w:val="0089062C"/>
    <w:rsid w:val="00891AE6"/>
    <w:rsid w:val="00894407"/>
    <w:rsid w:val="00895219"/>
    <w:rsid w:val="008A1DE7"/>
    <w:rsid w:val="008A43DB"/>
    <w:rsid w:val="008A4B75"/>
    <w:rsid w:val="008A5F5E"/>
    <w:rsid w:val="008A751C"/>
    <w:rsid w:val="008A7580"/>
    <w:rsid w:val="008B0176"/>
    <w:rsid w:val="008B1D11"/>
    <w:rsid w:val="008B212D"/>
    <w:rsid w:val="008B4DEA"/>
    <w:rsid w:val="008C0C81"/>
    <w:rsid w:val="008C1BE9"/>
    <w:rsid w:val="008C2509"/>
    <w:rsid w:val="008C3EBF"/>
    <w:rsid w:val="008C4387"/>
    <w:rsid w:val="008C44E6"/>
    <w:rsid w:val="008C4E68"/>
    <w:rsid w:val="008C5F77"/>
    <w:rsid w:val="008C66F3"/>
    <w:rsid w:val="008C6823"/>
    <w:rsid w:val="008D102C"/>
    <w:rsid w:val="008D47C0"/>
    <w:rsid w:val="008D6768"/>
    <w:rsid w:val="008D6D67"/>
    <w:rsid w:val="008D6FAB"/>
    <w:rsid w:val="008D7F0C"/>
    <w:rsid w:val="008E1D90"/>
    <w:rsid w:val="008E223E"/>
    <w:rsid w:val="008E6138"/>
    <w:rsid w:val="008F0510"/>
    <w:rsid w:val="008F102A"/>
    <w:rsid w:val="008F11EF"/>
    <w:rsid w:val="008F213B"/>
    <w:rsid w:val="008F33FF"/>
    <w:rsid w:val="008F3E39"/>
    <w:rsid w:val="008F4241"/>
    <w:rsid w:val="008F6980"/>
    <w:rsid w:val="008F74A2"/>
    <w:rsid w:val="008F7B96"/>
    <w:rsid w:val="009031B7"/>
    <w:rsid w:val="00903AA4"/>
    <w:rsid w:val="0091394E"/>
    <w:rsid w:val="00916859"/>
    <w:rsid w:val="009224EE"/>
    <w:rsid w:val="00922DB3"/>
    <w:rsid w:val="00925235"/>
    <w:rsid w:val="00925D25"/>
    <w:rsid w:val="00926D93"/>
    <w:rsid w:val="0093003C"/>
    <w:rsid w:val="00930EA0"/>
    <w:rsid w:val="00931CE7"/>
    <w:rsid w:val="00934AE4"/>
    <w:rsid w:val="0093553A"/>
    <w:rsid w:val="009367A9"/>
    <w:rsid w:val="0094042B"/>
    <w:rsid w:val="00941A46"/>
    <w:rsid w:val="0094210D"/>
    <w:rsid w:val="0094217C"/>
    <w:rsid w:val="00944EFF"/>
    <w:rsid w:val="00945E86"/>
    <w:rsid w:val="00951399"/>
    <w:rsid w:val="00951BE0"/>
    <w:rsid w:val="009523CF"/>
    <w:rsid w:val="0095259B"/>
    <w:rsid w:val="009534E8"/>
    <w:rsid w:val="00953D44"/>
    <w:rsid w:val="00954B5B"/>
    <w:rsid w:val="009628BB"/>
    <w:rsid w:val="00962987"/>
    <w:rsid w:val="0096318D"/>
    <w:rsid w:val="00964A9A"/>
    <w:rsid w:val="009658C7"/>
    <w:rsid w:val="00970859"/>
    <w:rsid w:val="0097160F"/>
    <w:rsid w:val="00974C80"/>
    <w:rsid w:val="00975611"/>
    <w:rsid w:val="00981E13"/>
    <w:rsid w:val="0098264B"/>
    <w:rsid w:val="009877AE"/>
    <w:rsid w:val="00987F4D"/>
    <w:rsid w:val="00991D0A"/>
    <w:rsid w:val="00992C97"/>
    <w:rsid w:val="00992EFE"/>
    <w:rsid w:val="0099365A"/>
    <w:rsid w:val="0099429E"/>
    <w:rsid w:val="009A4944"/>
    <w:rsid w:val="009A78CE"/>
    <w:rsid w:val="009B11DD"/>
    <w:rsid w:val="009B256F"/>
    <w:rsid w:val="009B4254"/>
    <w:rsid w:val="009B54E7"/>
    <w:rsid w:val="009C03A4"/>
    <w:rsid w:val="009C0A81"/>
    <w:rsid w:val="009C1E97"/>
    <w:rsid w:val="009C55D2"/>
    <w:rsid w:val="009D0B37"/>
    <w:rsid w:val="009D30E1"/>
    <w:rsid w:val="009D3905"/>
    <w:rsid w:val="009D6152"/>
    <w:rsid w:val="009E0E3C"/>
    <w:rsid w:val="009E275A"/>
    <w:rsid w:val="009E3202"/>
    <w:rsid w:val="009E4DD5"/>
    <w:rsid w:val="009E71C6"/>
    <w:rsid w:val="009F43F2"/>
    <w:rsid w:val="009F5E0D"/>
    <w:rsid w:val="009F732F"/>
    <w:rsid w:val="00A000FA"/>
    <w:rsid w:val="00A0066B"/>
    <w:rsid w:val="00A00C1C"/>
    <w:rsid w:val="00A01394"/>
    <w:rsid w:val="00A01BD7"/>
    <w:rsid w:val="00A01E10"/>
    <w:rsid w:val="00A0257D"/>
    <w:rsid w:val="00A0385F"/>
    <w:rsid w:val="00A03865"/>
    <w:rsid w:val="00A04F11"/>
    <w:rsid w:val="00A07117"/>
    <w:rsid w:val="00A0797C"/>
    <w:rsid w:val="00A11AF6"/>
    <w:rsid w:val="00A176F4"/>
    <w:rsid w:val="00A2120B"/>
    <w:rsid w:val="00A2294B"/>
    <w:rsid w:val="00A22A54"/>
    <w:rsid w:val="00A26ACD"/>
    <w:rsid w:val="00A30003"/>
    <w:rsid w:val="00A31FFB"/>
    <w:rsid w:val="00A3262E"/>
    <w:rsid w:val="00A36ABB"/>
    <w:rsid w:val="00A416D2"/>
    <w:rsid w:val="00A423AB"/>
    <w:rsid w:val="00A43727"/>
    <w:rsid w:val="00A45ED0"/>
    <w:rsid w:val="00A463B2"/>
    <w:rsid w:val="00A47041"/>
    <w:rsid w:val="00A47294"/>
    <w:rsid w:val="00A47E4C"/>
    <w:rsid w:val="00A50098"/>
    <w:rsid w:val="00A50BC4"/>
    <w:rsid w:val="00A5157E"/>
    <w:rsid w:val="00A51E2C"/>
    <w:rsid w:val="00A527C7"/>
    <w:rsid w:val="00A61708"/>
    <w:rsid w:val="00A623A2"/>
    <w:rsid w:val="00A63B66"/>
    <w:rsid w:val="00A64D41"/>
    <w:rsid w:val="00A65DBF"/>
    <w:rsid w:val="00A665A6"/>
    <w:rsid w:val="00A6673E"/>
    <w:rsid w:val="00A702AA"/>
    <w:rsid w:val="00A70A5E"/>
    <w:rsid w:val="00A7116A"/>
    <w:rsid w:val="00A714C9"/>
    <w:rsid w:val="00A77DE4"/>
    <w:rsid w:val="00A848CE"/>
    <w:rsid w:val="00A85250"/>
    <w:rsid w:val="00A874C7"/>
    <w:rsid w:val="00A9086D"/>
    <w:rsid w:val="00A91CC0"/>
    <w:rsid w:val="00A94B02"/>
    <w:rsid w:val="00A95BD8"/>
    <w:rsid w:val="00A9715B"/>
    <w:rsid w:val="00A97E39"/>
    <w:rsid w:val="00AA10A8"/>
    <w:rsid w:val="00AA11B7"/>
    <w:rsid w:val="00AA20C1"/>
    <w:rsid w:val="00AA2D11"/>
    <w:rsid w:val="00AA47BC"/>
    <w:rsid w:val="00AB1E9D"/>
    <w:rsid w:val="00AB20BF"/>
    <w:rsid w:val="00AB22E4"/>
    <w:rsid w:val="00AB34B1"/>
    <w:rsid w:val="00AB3926"/>
    <w:rsid w:val="00AB3DA1"/>
    <w:rsid w:val="00AB5FEA"/>
    <w:rsid w:val="00AB6CC9"/>
    <w:rsid w:val="00AB7B83"/>
    <w:rsid w:val="00AC1B90"/>
    <w:rsid w:val="00AC3C55"/>
    <w:rsid w:val="00AC57F7"/>
    <w:rsid w:val="00AD1047"/>
    <w:rsid w:val="00AD3FCA"/>
    <w:rsid w:val="00AD436D"/>
    <w:rsid w:val="00AD6CA1"/>
    <w:rsid w:val="00AD7028"/>
    <w:rsid w:val="00AE2960"/>
    <w:rsid w:val="00AE6B8D"/>
    <w:rsid w:val="00AF0317"/>
    <w:rsid w:val="00AF0671"/>
    <w:rsid w:val="00AF200A"/>
    <w:rsid w:val="00AF6F9B"/>
    <w:rsid w:val="00AF777B"/>
    <w:rsid w:val="00B006A0"/>
    <w:rsid w:val="00B034E5"/>
    <w:rsid w:val="00B039E4"/>
    <w:rsid w:val="00B04F78"/>
    <w:rsid w:val="00B064E1"/>
    <w:rsid w:val="00B06B2E"/>
    <w:rsid w:val="00B10E2E"/>
    <w:rsid w:val="00B1122A"/>
    <w:rsid w:val="00B142D5"/>
    <w:rsid w:val="00B21137"/>
    <w:rsid w:val="00B21E29"/>
    <w:rsid w:val="00B228DA"/>
    <w:rsid w:val="00B238F2"/>
    <w:rsid w:val="00B23EAF"/>
    <w:rsid w:val="00B2509D"/>
    <w:rsid w:val="00B250E4"/>
    <w:rsid w:val="00B25936"/>
    <w:rsid w:val="00B27DBA"/>
    <w:rsid w:val="00B30B71"/>
    <w:rsid w:val="00B3376D"/>
    <w:rsid w:val="00B438B7"/>
    <w:rsid w:val="00B52AC6"/>
    <w:rsid w:val="00B52DDA"/>
    <w:rsid w:val="00B533E1"/>
    <w:rsid w:val="00B54BC6"/>
    <w:rsid w:val="00B55685"/>
    <w:rsid w:val="00B56BAF"/>
    <w:rsid w:val="00B5702F"/>
    <w:rsid w:val="00B62A46"/>
    <w:rsid w:val="00B65FBE"/>
    <w:rsid w:val="00B705E2"/>
    <w:rsid w:val="00B726E3"/>
    <w:rsid w:val="00B742EE"/>
    <w:rsid w:val="00B74ABA"/>
    <w:rsid w:val="00B75FAD"/>
    <w:rsid w:val="00B76380"/>
    <w:rsid w:val="00B7689E"/>
    <w:rsid w:val="00B80D5E"/>
    <w:rsid w:val="00B833DE"/>
    <w:rsid w:val="00B83BE8"/>
    <w:rsid w:val="00B83E60"/>
    <w:rsid w:val="00B84D01"/>
    <w:rsid w:val="00B91990"/>
    <w:rsid w:val="00B91D33"/>
    <w:rsid w:val="00B91FD5"/>
    <w:rsid w:val="00B923EA"/>
    <w:rsid w:val="00B93E70"/>
    <w:rsid w:val="00B95471"/>
    <w:rsid w:val="00B96592"/>
    <w:rsid w:val="00B96C89"/>
    <w:rsid w:val="00BA052E"/>
    <w:rsid w:val="00BA0CF5"/>
    <w:rsid w:val="00BA27AE"/>
    <w:rsid w:val="00BA4023"/>
    <w:rsid w:val="00BA53D0"/>
    <w:rsid w:val="00BA70C5"/>
    <w:rsid w:val="00BB176C"/>
    <w:rsid w:val="00BB41A4"/>
    <w:rsid w:val="00BB568A"/>
    <w:rsid w:val="00BB7BA4"/>
    <w:rsid w:val="00BC0D0B"/>
    <w:rsid w:val="00BC2456"/>
    <w:rsid w:val="00BC25F5"/>
    <w:rsid w:val="00BC4828"/>
    <w:rsid w:val="00BC5548"/>
    <w:rsid w:val="00BC6CA2"/>
    <w:rsid w:val="00BC72FF"/>
    <w:rsid w:val="00BC7FE6"/>
    <w:rsid w:val="00BD07C3"/>
    <w:rsid w:val="00BD0E58"/>
    <w:rsid w:val="00BD74A0"/>
    <w:rsid w:val="00BD7FA1"/>
    <w:rsid w:val="00BE257C"/>
    <w:rsid w:val="00BE39AE"/>
    <w:rsid w:val="00BE48E0"/>
    <w:rsid w:val="00BE520A"/>
    <w:rsid w:val="00BE66D4"/>
    <w:rsid w:val="00BE6DFA"/>
    <w:rsid w:val="00BF055F"/>
    <w:rsid w:val="00BF0EFC"/>
    <w:rsid w:val="00BF2D43"/>
    <w:rsid w:val="00BF56D5"/>
    <w:rsid w:val="00C034EA"/>
    <w:rsid w:val="00C03BCF"/>
    <w:rsid w:val="00C13495"/>
    <w:rsid w:val="00C15C7C"/>
    <w:rsid w:val="00C177D5"/>
    <w:rsid w:val="00C20BF6"/>
    <w:rsid w:val="00C21901"/>
    <w:rsid w:val="00C23C4A"/>
    <w:rsid w:val="00C24520"/>
    <w:rsid w:val="00C24C32"/>
    <w:rsid w:val="00C260F1"/>
    <w:rsid w:val="00C26489"/>
    <w:rsid w:val="00C26EB9"/>
    <w:rsid w:val="00C31740"/>
    <w:rsid w:val="00C33FB6"/>
    <w:rsid w:val="00C34C89"/>
    <w:rsid w:val="00C361D1"/>
    <w:rsid w:val="00C36E09"/>
    <w:rsid w:val="00C41D30"/>
    <w:rsid w:val="00C438B4"/>
    <w:rsid w:val="00C4440D"/>
    <w:rsid w:val="00C44590"/>
    <w:rsid w:val="00C458A4"/>
    <w:rsid w:val="00C46564"/>
    <w:rsid w:val="00C47452"/>
    <w:rsid w:val="00C4783F"/>
    <w:rsid w:val="00C5102C"/>
    <w:rsid w:val="00C5335F"/>
    <w:rsid w:val="00C5486B"/>
    <w:rsid w:val="00C54F96"/>
    <w:rsid w:val="00C5636E"/>
    <w:rsid w:val="00C56843"/>
    <w:rsid w:val="00C61009"/>
    <w:rsid w:val="00C61F2E"/>
    <w:rsid w:val="00C64CB0"/>
    <w:rsid w:val="00C65A2C"/>
    <w:rsid w:val="00C66658"/>
    <w:rsid w:val="00C66CD0"/>
    <w:rsid w:val="00C672D1"/>
    <w:rsid w:val="00C71078"/>
    <w:rsid w:val="00C724D8"/>
    <w:rsid w:val="00C7251A"/>
    <w:rsid w:val="00C740D5"/>
    <w:rsid w:val="00C8035D"/>
    <w:rsid w:val="00C85A86"/>
    <w:rsid w:val="00C87F17"/>
    <w:rsid w:val="00C9138B"/>
    <w:rsid w:val="00C924DD"/>
    <w:rsid w:val="00C94C24"/>
    <w:rsid w:val="00CA33F6"/>
    <w:rsid w:val="00CA4684"/>
    <w:rsid w:val="00CA4B65"/>
    <w:rsid w:val="00CA4BAF"/>
    <w:rsid w:val="00CB16DE"/>
    <w:rsid w:val="00CB2C88"/>
    <w:rsid w:val="00CB3176"/>
    <w:rsid w:val="00CB719C"/>
    <w:rsid w:val="00CC0504"/>
    <w:rsid w:val="00CC1183"/>
    <w:rsid w:val="00CC6B38"/>
    <w:rsid w:val="00CD0400"/>
    <w:rsid w:val="00CD74EC"/>
    <w:rsid w:val="00CD750A"/>
    <w:rsid w:val="00CE130F"/>
    <w:rsid w:val="00CE3172"/>
    <w:rsid w:val="00CE49FE"/>
    <w:rsid w:val="00CE73AA"/>
    <w:rsid w:val="00CE7E8A"/>
    <w:rsid w:val="00CF5B55"/>
    <w:rsid w:val="00CF698D"/>
    <w:rsid w:val="00CF7437"/>
    <w:rsid w:val="00CF7E56"/>
    <w:rsid w:val="00D010C0"/>
    <w:rsid w:val="00D01445"/>
    <w:rsid w:val="00D03897"/>
    <w:rsid w:val="00D04E44"/>
    <w:rsid w:val="00D04ED8"/>
    <w:rsid w:val="00D0560A"/>
    <w:rsid w:val="00D06184"/>
    <w:rsid w:val="00D0636D"/>
    <w:rsid w:val="00D13A68"/>
    <w:rsid w:val="00D15400"/>
    <w:rsid w:val="00D1542D"/>
    <w:rsid w:val="00D2570A"/>
    <w:rsid w:val="00D264DD"/>
    <w:rsid w:val="00D27735"/>
    <w:rsid w:val="00D326B6"/>
    <w:rsid w:val="00D32B30"/>
    <w:rsid w:val="00D34397"/>
    <w:rsid w:val="00D34A3A"/>
    <w:rsid w:val="00D36539"/>
    <w:rsid w:val="00D3797F"/>
    <w:rsid w:val="00D37D64"/>
    <w:rsid w:val="00D41B0B"/>
    <w:rsid w:val="00D42C80"/>
    <w:rsid w:val="00D43AD3"/>
    <w:rsid w:val="00D43D5D"/>
    <w:rsid w:val="00D452C8"/>
    <w:rsid w:val="00D47163"/>
    <w:rsid w:val="00D47F8C"/>
    <w:rsid w:val="00D506BD"/>
    <w:rsid w:val="00D50C9B"/>
    <w:rsid w:val="00D51326"/>
    <w:rsid w:val="00D5137B"/>
    <w:rsid w:val="00D5185A"/>
    <w:rsid w:val="00D52F25"/>
    <w:rsid w:val="00D54B09"/>
    <w:rsid w:val="00D552B7"/>
    <w:rsid w:val="00D56E4B"/>
    <w:rsid w:val="00D605BD"/>
    <w:rsid w:val="00D60CC5"/>
    <w:rsid w:val="00D60D5D"/>
    <w:rsid w:val="00D662ED"/>
    <w:rsid w:val="00D6684C"/>
    <w:rsid w:val="00D670DD"/>
    <w:rsid w:val="00D67273"/>
    <w:rsid w:val="00D67A48"/>
    <w:rsid w:val="00D70F07"/>
    <w:rsid w:val="00D71344"/>
    <w:rsid w:val="00D7206B"/>
    <w:rsid w:val="00D721EA"/>
    <w:rsid w:val="00D736CA"/>
    <w:rsid w:val="00D751CB"/>
    <w:rsid w:val="00D806E5"/>
    <w:rsid w:val="00D80F5F"/>
    <w:rsid w:val="00D83BA2"/>
    <w:rsid w:val="00D844C5"/>
    <w:rsid w:val="00D85750"/>
    <w:rsid w:val="00D867B0"/>
    <w:rsid w:val="00D8796A"/>
    <w:rsid w:val="00D87F2C"/>
    <w:rsid w:val="00D909AD"/>
    <w:rsid w:val="00D90C0F"/>
    <w:rsid w:val="00D917A3"/>
    <w:rsid w:val="00D921A9"/>
    <w:rsid w:val="00D93323"/>
    <w:rsid w:val="00DA0430"/>
    <w:rsid w:val="00DA0E5A"/>
    <w:rsid w:val="00DA1A55"/>
    <w:rsid w:val="00DA1E8F"/>
    <w:rsid w:val="00DA2C8F"/>
    <w:rsid w:val="00DB0369"/>
    <w:rsid w:val="00DB1B8D"/>
    <w:rsid w:val="00DB28C7"/>
    <w:rsid w:val="00DB37D5"/>
    <w:rsid w:val="00DB61BF"/>
    <w:rsid w:val="00DB6E2D"/>
    <w:rsid w:val="00DB7A51"/>
    <w:rsid w:val="00DC0D00"/>
    <w:rsid w:val="00DC214C"/>
    <w:rsid w:val="00DC6512"/>
    <w:rsid w:val="00DC7383"/>
    <w:rsid w:val="00DD02A3"/>
    <w:rsid w:val="00DD346F"/>
    <w:rsid w:val="00DD43AB"/>
    <w:rsid w:val="00DD4DF9"/>
    <w:rsid w:val="00DE228E"/>
    <w:rsid w:val="00DE237A"/>
    <w:rsid w:val="00DE3ACE"/>
    <w:rsid w:val="00DE5A64"/>
    <w:rsid w:val="00DF21CC"/>
    <w:rsid w:val="00DF2CFC"/>
    <w:rsid w:val="00DF36A9"/>
    <w:rsid w:val="00DF4D82"/>
    <w:rsid w:val="00E03F75"/>
    <w:rsid w:val="00E07718"/>
    <w:rsid w:val="00E108CA"/>
    <w:rsid w:val="00E10AD7"/>
    <w:rsid w:val="00E112A6"/>
    <w:rsid w:val="00E12268"/>
    <w:rsid w:val="00E13A06"/>
    <w:rsid w:val="00E14588"/>
    <w:rsid w:val="00E15804"/>
    <w:rsid w:val="00E15A7C"/>
    <w:rsid w:val="00E1644F"/>
    <w:rsid w:val="00E16F4F"/>
    <w:rsid w:val="00E22626"/>
    <w:rsid w:val="00E241F9"/>
    <w:rsid w:val="00E24D12"/>
    <w:rsid w:val="00E25D69"/>
    <w:rsid w:val="00E266EE"/>
    <w:rsid w:val="00E301D9"/>
    <w:rsid w:val="00E30D1B"/>
    <w:rsid w:val="00E32EA3"/>
    <w:rsid w:val="00E33C76"/>
    <w:rsid w:val="00E345F0"/>
    <w:rsid w:val="00E360C4"/>
    <w:rsid w:val="00E3630B"/>
    <w:rsid w:val="00E437A6"/>
    <w:rsid w:val="00E44581"/>
    <w:rsid w:val="00E45893"/>
    <w:rsid w:val="00E458A4"/>
    <w:rsid w:val="00E46108"/>
    <w:rsid w:val="00E46896"/>
    <w:rsid w:val="00E46AAD"/>
    <w:rsid w:val="00E47FD8"/>
    <w:rsid w:val="00E52A0B"/>
    <w:rsid w:val="00E53F9B"/>
    <w:rsid w:val="00E543D6"/>
    <w:rsid w:val="00E54572"/>
    <w:rsid w:val="00E5577F"/>
    <w:rsid w:val="00E57516"/>
    <w:rsid w:val="00E6104C"/>
    <w:rsid w:val="00E613B1"/>
    <w:rsid w:val="00E61DD1"/>
    <w:rsid w:val="00E64D40"/>
    <w:rsid w:val="00E65B44"/>
    <w:rsid w:val="00E66242"/>
    <w:rsid w:val="00E66AA4"/>
    <w:rsid w:val="00E66C89"/>
    <w:rsid w:val="00E67653"/>
    <w:rsid w:val="00E75A4F"/>
    <w:rsid w:val="00E766E7"/>
    <w:rsid w:val="00E81C4A"/>
    <w:rsid w:val="00E847E3"/>
    <w:rsid w:val="00E84F8F"/>
    <w:rsid w:val="00E9276E"/>
    <w:rsid w:val="00E93188"/>
    <w:rsid w:val="00E94265"/>
    <w:rsid w:val="00E952E7"/>
    <w:rsid w:val="00E97B73"/>
    <w:rsid w:val="00EA1308"/>
    <w:rsid w:val="00EA2818"/>
    <w:rsid w:val="00EA4D79"/>
    <w:rsid w:val="00EA61AE"/>
    <w:rsid w:val="00EA74E6"/>
    <w:rsid w:val="00EB4484"/>
    <w:rsid w:val="00EB77BB"/>
    <w:rsid w:val="00EB7AFF"/>
    <w:rsid w:val="00EC142A"/>
    <w:rsid w:val="00EC4F70"/>
    <w:rsid w:val="00EC70C0"/>
    <w:rsid w:val="00ED07D1"/>
    <w:rsid w:val="00ED098F"/>
    <w:rsid w:val="00ED4B3A"/>
    <w:rsid w:val="00ED582D"/>
    <w:rsid w:val="00EE1F7F"/>
    <w:rsid w:val="00EE3063"/>
    <w:rsid w:val="00EE4620"/>
    <w:rsid w:val="00EF015C"/>
    <w:rsid w:val="00EF0894"/>
    <w:rsid w:val="00EF25E3"/>
    <w:rsid w:val="00EF3080"/>
    <w:rsid w:val="00EF7E4A"/>
    <w:rsid w:val="00F008BB"/>
    <w:rsid w:val="00F00DD7"/>
    <w:rsid w:val="00F10A54"/>
    <w:rsid w:val="00F11F50"/>
    <w:rsid w:val="00F138E7"/>
    <w:rsid w:val="00F13D63"/>
    <w:rsid w:val="00F1723B"/>
    <w:rsid w:val="00F2106A"/>
    <w:rsid w:val="00F27F74"/>
    <w:rsid w:val="00F304F1"/>
    <w:rsid w:val="00F30906"/>
    <w:rsid w:val="00F33B63"/>
    <w:rsid w:val="00F34FED"/>
    <w:rsid w:val="00F357FE"/>
    <w:rsid w:val="00F3593A"/>
    <w:rsid w:val="00F36008"/>
    <w:rsid w:val="00F41928"/>
    <w:rsid w:val="00F41B14"/>
    <w:rsid w:val="00F41B34"/>
    <w:rsid w:val="00F41BB0"/>
    <w:rsid w:val="00F43A9E"/>
    <w:rsid w:val="00F44DCC"/>
    <w:rsid w:val="00F465F8"/>
    <w:rsid w:val="00F46837"/>
    <w:rsid w:val="00F47AB1"/>
    <w:rsid w:val="00F53DB3"/>
    <w:rsid w:val="00F55E3A"/>
    <w:rsid w:val="00F601EE"/>
    <w:rsid w:val="00F629FC"/>
    <w:rsid w:val="00F62D52"/>
    <w:rsid w:val="00F6301D"/>
    <w:rsid w:val="00F6514F"/>
    <w:rsid w:val="00F66020"/>
    <w:rsid w:val="00F70CF8"/>
    <w:rsid w:val="00F71139"/>
    <w:rsid w:val="00F731FF"/>
    <w:rsid w:val="00F767BE"/>
    <w:rsid w:val="00F76E76"/>
    <w:rsid w:val="00F80220"/>
    <w:rsid w:val="00F803E4"/>
    <w:rsid w:val="00F804D6"/>
    <w:rsid w:val="00F84613"/>
    <w:rsid w:val="00F876BA"/>
    <w:rsid w:val="00F9220C"/>
    <w:rsid w:val="00F9341E"/>
    <w:rsid w:val="00F94C0E"/>
    <w:rsid w:val="00F94F2E"/>
    <w:rsid w:val="00F96B06"/>
    <w:rsid w:val="00F97087"/>
    <w:rsid w:val="00F974DD"/>
    <w:rsid w:val="00F97CB4"/>
    <w:rsid w:val="00F97FC6"/>
    <w:rsid w:val="00FA1D45"/>
    <w:rsid w:val="00FA34F4"/>
    <w:rsid w:val="00FA57C7"/>
    <w:rsid w:val="00FA6CBE"/>
    <w:rsid w:val="00FB0096"/>
    <w:rsid w:val="00FB1839"/>
    <w:rsid w:val="00FB2109"/>
    <w:rsid w:val="00FB65D5"/>
    <w:rsid w:val="00FC34A6"/>
    <w:rsid w:val="00FC5192"/>
    <w:rsid w:val="00FC59FB"/>
    <w:rsid w:val="00FC5F02"/>
    <w:rsid w:val="00FC6525"/>
    <w:rsid w:val="00FC7571"/>
    <w:rsid w:val="00FC76C9"/>
    <w:rsid w:val="00FD1392"/>
    <w:rsid w:val="00FD18E5"/>
    <w:rsid w:val="00FD7511"/>
    <w:rsid w:val="00FE1FD7"/>
    <w:rsid w:val="00FE28D7"/>
    <w:rsid w:val="00FE53DF"/>
    <w:rsid w:val="00FF283D"/>
    <w:rsid w:val="00FF65CC"/>
    <w:rsid w:val="0153C0E7"/>
    <w:rsid w:val="02976848"/>
    <w:rsid w:val="06329835"/>
    <w:rsid w:val="064B78F4"/>
    <w:rsid w:val="076A27DF"/>
    <w:rsid w:val="0EC75300"/>
    <w:rsid w:val="0FE92424"/>
    <w:rsid w:val="110EA559"/>
    <w:rsid w:val="126B62F0"/>
    <w:rsid w:val="1378B4A9"/>
    <w:rsid w:val="13F0B9CB"/>
    <w:rsid w:val="1449113B"/>
    <w:rsid w:val="147088DA"/>
    <w:rsid w:val="1590C16D"/>
    <w:rsid w:val="166A7B10"/>
    <w:rsid w:val="16F1F67F"/>
    <w:rsid w:val="1713240E"/>
    <w:rsid w:val="1743CC8F"/>
    <w:rsid w:val="17CCA566"/>
    <w:rsid w:val="1842639B"/>
    <w:rsid w:val="189C2A53"/>
    <w:rsid w:val="19C6E6BE"/>
    <w:rsid w:val="19F05A88"/>
    <w:rsid w:val="1A27F26B"/>
    <w:rsid w:val="1A685604"/>
    <w:rsid w:val="1CC5BBEA"/>
    <w:rsid w:val="1D55CFBE"/>
    <w:rsid w:val="1F3B0E16"/>
    <w:rsid w:val="1F56EBC3"/>
    <w:rsid w:val="1F71D7D8"/>
    <w:rsid w:val="1FFA74D8"/>
    <w:rsid w:val="205B7804"/>
    <w:rsid w:val="209FC2C1"/>
    <w:rsid w:val="21EF381D"/>
    <w:rsid w:val="22D58CD9"/>
    <w:rsid w:val="2449843A"/>
    <w:rsid w:val="25C4D027"/>
    <w:rsid w:val="26EDFF81"/>
    <w:rsid w:val="27B5CD26"/>
    <w:rsid w:val="2A6F7794"/>
    <w:rsid w:val="2C90A2C8"/>
    <w:rsid w:val="2CA54CF7"/>
    <w:rsid w:val="2DDD3EB8"/>
    <w:rsid w:val="2F63C33A"/>
    <w:rsid w:val="305F1A12"/>
    <w:rsid w:val="314C6218"/>
    <w:rsid w:val="31805E99"/>
    <w:rsid w:val="32807086"/>
    <w:rsid w:val="32A0502C"/>
    <w:rsid w:val="32D422F4"/>
    <w:rsid w:val="34F068B3"/>
    <w:rsid w:val="35DE485E"/>
    <w:rsid w:val="3615AEFD"/>
    <w:rsid w:val="36BFFD82"/>
    <w:rsid w:val="38210578"/>
    <w:rsid w:val="38B167B0"/>
    <w:rsid w:val="3A6FEAEE"/>
    <w:rsid w:val="3A97AD77"/>
    <w:rsid w:val="3BC13A45"/>
    <w:rsid w:val="3BE455A6"/>
    <w:rsid w:val="3C842B68"/>
    <w:rsid w:val="40DE0072"/>
    <w:rsid w:val="43C77939"/>
    <w:rsid w:val="43D35547"/>
    <w:rsid w:val="43F2FC9A"/>
    <w:rsid w:val="44812821"/>
    <w:rsid w:val="44F850CB"/>
    <w:rsid w:val="453B016A"/>
    <w:rsid w:val="45B1F116"/>
    <w:rsid w:val="463941E3"/>
    <w:rsid w:val="46B2F5E3"/>
    <w:rsid w:val="47716B06"/>
    <w:rsid w:val="47EA8DBD"/>
    <w:rsid w:val="488AF34A"/>
    <w:rsid w:val="48DD489D"/>
    <w:rsid w:val="49472142"/>
    <w:rsid w:val="49861667"/>
    <w:rsid w:val="49878110"/>
    <w:rsid w:val="49C828B4"/>
    <w:rsid w:val="49E8DAB5"/>
    <w:rsid w:val="4A35E2C2"/>
    <w:rsid w:val="4B84200C"/>
    <w:rsid w:val="4BA39129"/>
    <w:rsid w:val="4BB3A113"/>
    <w:rsid w:val="4C32C2BA"/>
    <w:rsid w:val="4C664A94"/>
    <w:rsid w:val="4D345476"/>
    <w:rsid w:val="4D440FAB"/>
    <w:rsid w:val="4DFA2CAC"/>
    <w:rsid w:val="4FE023B6"/>
    <w:rsid w:val="4FF42A3D"/>
    <w:rsid w:val="5049FE82"/>
    <w:rsid w:val="53A6AA04"/>
    <w:rsid w:val="53F3A51B"/>
    <w:rsid w:val="54758F02"/>
    <w:rsid w:val="54DA546E"/>
    <w:rsid w:val="54E0CCF4"/>
    <w:rsid w:val="5581A7D9"/>
    <w:rsid w:val="572105D5"/>
    <w:rsid w:val="5759BF34"/>
    <w:rsid w:val="57739316"/>
    <w:rsid w:val="581366EB"/>
    <w:rsid w:val="582E1322"/>
    <w:rsid w:val="584B2349"/>
    <w:rsid w:val="58741D33"/>
    <w:rsid w:val="5B857103"/>
    <w:rsid w:val="5C0587FC"/>
    <w:rsid w:val="5C4F9267"/>
    <w:rsid w:val="5EE48E9F"/>
    <w:rsid w:val="5FB4B622"/>
    <w:rsid w:val="5FF431C2"/>
    <w:rsid w:val="615AE29F"/>
    <w:rsid w:val="61F111D9"/>
    <w:rsid w:val="621B4B97"/>
    <w:rsid w:val="62DAD090"/>
    <w:rsid w:val="63F3E60B"/>
    <w:rsid w:val="65BFD131"/>
    <w:rsid w:val="67302755"/>
    <w:rsid w:val="681A9C00"/>
    <w:rsid w:val="68E7272D"/>
    <w:rsid w:val="69F6678C"/>
    <w:rsid w:val="6B4A120F"/>
    <w:rsid w:val="6BC2B154"/>
    <w:rsid w:val="6C68470D"/>
    <w:rsid w:val="6E5CFC9C"/>
    <w:rsid w:val="70428388"/>
    <w:rsid w:val="70A14741"/>
    <w:rsid w:val="712A5F7D"/>
    <w:rsid w:val="714E23DE"/>
    <w:rsid w:val="74D3AE17"/>
    <w:rsid w:val="759A6DA8"/>
    <w:rsid w:val="762A64BD"/>
    <w:rsid w:val="78846623"/>
    <w:rsid w:val="78A6BA93"/>
    <w:rsid w:val="78FCF8AD"/>
    <w:rsid w:val="794CAD28"/>
    <w:rsid w:val="7BEDE6C7"/>
    <w:rsid w:val="7C88864D"/>
    <w:rsid w:val="7CAA5FE2"/>
    <w:rsid w:val="7CD71F5A"/>
    <w:rsid w:val="7F71AF97"/>
    <w:rsid w:val="7F8EE354"/>
    <w:rsid w:val="7FD913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CE5E"/>
  <w15:docId w15:val="{B3A3994A-DB81-4390-A27C-FDFC665F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E847E3"/>
    <w:pPr>
      <w:keepNext/>
      <w:numPr>
        <w:numId w:val="13"/>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uiPriority w:val="99"/>
    <w:rsid w:val="00405E6A"/>
    <w:rPr>
      <w:sz w:val="16"/>
      <w:szCs w:val="16"/>
    </w:rPr>
  </w:style>
  <w:style w:type="paragraph" w:styleId="CommentText">
    <w:name w:val="annotation text"/>
    <w:basedOn w:val="Normal"/>
    <w:link w:val="CommentTextChar"/>
    <w:uiPriority w:val="99"/>
    <w:rsid w:val="00405E6A"/>
    <w:rPr>
      <w:sz w:val="20"/>
      <w:szCs w:val="20"/>
    </w:rPr>
  </w:style>
  <w:style w:type="character" w:customStyle="1" w:styleId="CommentTextChar">
    <w:name w:val="Comment Text Char"/>
    <w:basedOn w:val="DefaultParagraphFont"/>
    <w:link w:val="CommentText"/>
    <w:uiPriority w:val="99"/>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character" w:customStyle="1" w:styleId="ListParagraphChar">
    <w:name w:val="List Paragraph Char"/>
    <w:basedOn w:val="DefaultParagraphFont"/>
    <w:link w:val="ListParagraph"/>
    <w:uiPriority w:val="34"/>
    <w:locked/>
    <w:rsid w:val="003B740D"/>
    <w:rPr>
      <w:sz w:val="24"/>
      <w:szCs w:val="24"/>
    </w:rPr>
  </w:style>
  <w:style w:type="character" w:styleId="Mention">
    <w:name w:val="Mention"/>
    <w:basedOn w:val="DefaultParagraphFont"/>
    <w:uiPriority w:val="99"/>
    <w:unhideWhenUsed/>
    <w:rsid w:val="00A00C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03315896">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24254111">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statehouse.gov/code/t59c032.php" TargetMode="External"/><Relationship Id="rId26" Type="http://schemas.openxmlformats.org/officeDocument/2006/relationships/hyperlink" Target="https://ed.sc.gov/finance/auditing/pre-award-audit-resources/" TargetMode="External"/><Relationship Id="rId39" Type="http://schemas.openxmlformats.org/officeDocument/2006/relationships/image" Target="media/image6.png"/><Relationship Id="rId21" Type="http://schemas.openxmlformats.org/officeDocument/2006/relationships/hyperlink" Target="http://www.sam.gov/" TargetMode="External"/><Relationship Id="rId34" Type="http://schemas.openxmlformats.org/officeDocument/2006/relationships/hyperlink" Target="https://scde.formstack.com/forms/2024_25_state_abstinence_until_marriage_emerging_programs" TargetMode="External"/><Relationship Id="rId42" Type="http://schemas.openxmlformats.org/officeDocument/2006/relationships/image" Target="media/image9.png"/><Relationship Id="rId47" Type="http://schemas.openxmlformats.org/officeDocument/2006/relationships/header" Target="header4.xml"/><Relationship Id="rId50"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55"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cde.adobeconnect.com/sraeemergingta/" TargetMode="External"/><Relationship Id="rId29" Type="http://schemas.openxmlformats.org/officeDocument/2006/relationships/hyperlink" Target="https://www.procurement.sc.gov/legal/procurement-law" TargetMode="External"/><Relationship Id="rId11" Type="http://schemas.openxmlformats.org/officeDocument/2006/relationships/hyperlink" Target="mailto:iheadley@ed.sc.gov" TargetMode="External"/><Relationship Id="rId24" Type="http://schemas.openxmlformats.org/officeDocument/2006/relationships/hyperlink" Target="http://www.scstatehouse.gov/code/t59c032.php" TargetMode="External"/><Relationship Id="rId32" Type="http://schemas.openxmlformats.org/officeDocument/2006/relationships/hyperlink" Target="https://www.irs.gov/pub/irs-pdf/fw9.pdf"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6.xml"/><Relationship Id="rId58"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scstatehouse.gov/code/t59c032.php" TargetMode="External"/><Relationship Id="rId14" Type="http://schemas.openxmlformats.org/officeDocument/2006/relationships/header" Target="header2.xml"/><Relationship Id="rId22" Type="http://schemas.openxmlformats.org/officeDocument/2006/relationships/hyperlink" Target="https://fsd.gov/fsd-gov/search_results.do?sysparm_system=SAM" TargetMode="External"/><Relationship Id="rId27" Type="http://schemas.openxmlformats.org/officeDocument/2006/relationships/header" Target="header3.xml"/><Relationship Id="rId30" Type="http://schemas.openxmlformats.org/officeDocument/2006/relationships/hyperlink" Target="https://sam.gov/content/home"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yperlink" Target="http://ed.sc.gov/finance/auditing/manuals-handbooks-and-guidelines/guidelines-for-retaining-documentation-to-support-expenditures/" TargetMode="External"/><Relationship Id="rId56" Type="http://schemas.openxmlformats.org/officeDocument/2006/relationships/hyperlink" Target="http://www.irs.gov/pub/irs-pdf/fw9.pdf" TargetMode="Externa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eascend.org/" TargetMode="External"/><Relationship Id="rId25" Type="http://schemas.openxmlformats.org/officeDocument/2006/relationships/hyperlink" Target="https://ed.sc.gov/finance/auditing" TargetMode="External"/><Relationship Id="rId33" Type="http://schemas.openxmlformats.org/officeDocument/2006/relationships/hyperlink" Target="https://businessfilings.sc.gov/businessfiling" TargetMode="External"/><Relationship Id="rId38" Type="http://schemas.openxmlformats.org/officeDocument/2006/relationships/image" Target="media/image5.png"/><Relationship Id="rId46" Type="http://schemas.openxmlformats.org/officeDocument/2006/relationships/hyperlink" Target="http://www.sam.gov" TargetMode="External"/><Relationship Id="rId59" Type="http://schemas.openxmlformats.org/officeDocument/2006/relationships/header" Target="header9.xml"/><Relationship Id="rId20" Type="http://schemas.openxmlformats.org/officeDocument/2006/relationships/hyperlink" Target="https://login.gov/help/" TargetMode="External"/><Relationship Id="rId41" Type="http://schemas.openxmlformats.org/officeDocument/2006/relationships/image" Target="media/image8.png"/><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scstatehouse.gov/code/t59c032.php" TargetMode="External"/><Relationship Id="rId28" Type="http://schemas.openxmlformats.org/officeDocument/2006/relationships/hyperlink" Target="https://scde.formstack.com/forms/2024_25_state_abstinence_until_marriage_emerging_programs" TargetMode="External"/><Relationship Id="rId36" Type="http://schemas.openxmlformats.org/officeDocument/2006/relationships/image" Target="media/image3.png"/><Relationship Id="rId49" Type="http://schemas.openxmlformats.org/officeDocument/2006/relationships/hyperlink" Target="https://www.gsa.gov/travel/plan-book/per-diem-rates" TargetMode="Externa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www.fsd.gov/gsafsd_sp?id=gsafsd_kb_articles&amp;sys_id=b22674fddbe1a19494439f95f39619e8" TargetMode="External"/><Relationship Id="rId44" Type="http://schemas.openxmlformats.org/officeDocument/2006/relationships/image" Target="media/image11.png"/><Relationship Id="rId52" Type="http://schemas.openxmlformats.org/officeDocument/2006/relationships/hyperlink" Target="http://www.scstatehouse.gov/code/t59c032.php"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911</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a08cd8cd45280cf1c684fea39654098e">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16f947872615b0e7f7e5539ec6070a08"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2.xml><?xml version="1.0" encoding="utf-8"?>
<ds:datastoreItem xmlns:ds="http://schemas.openxmlformats.org/officeDocument/2006/customXml" ds:itemID="{A621ADC4-386E-4282-A836-10B2A857B8DA}">
  <ds:schemaRefs>
    <ds:schemaRef ds:uri="http://purl.org/dc/terms/"/>
    <ds:schemaRef ds:uri="http://schemas.microsoft.com/office/infopath/2007/PartnerControls"/>
    <ds:schemaRef ds:uri="http://purl.org/dc/dcmitype/"/>
    <ds:schemaRef ds:uri="http://schemas.openxmlformats.org/package/2006/metadata/core-properties"/>
    <ds:schemaRef ds:uri="http://www.w3.org/XML/1998/namespace"/>
    <ds:schemaRef ds:uri="61b6f52b-ee08-46d7-8326-758c64b35613"/>
    <ds:schemaRef ds:uri="http://schemas.microsoft.com/office/2006/documentManagement/types"/>
    <ds:schemaRef ds:uri="4156c6c0-55d3-46bd-947b-c0981f42ad3d"/>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4375224B-A4A4-4006-BF12-03DBA303513C}">
  <ds:schemaRefs>
    <ds:schemaRef ds:uri="http://schemas.microsoft.com/sharepoint/v3/contenttype/forms"/>
  </ds:schemaRefs>
</ds:datastoreItem>
</file>

<file path=customXml/itemProps4.xml><?xml version="1.0" encoding="utf-8"?>
<ds:datastoreItem xmlns:ds="http://schemas.openxmlformats.org/officeDocument/2006/customXml" ds:itemID="{BB7909AE-46C1-47AE-9E10-CB48C30BE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39</Pages>
  <Words>11876</Words>
  <Characters>71404</Characters>
  <Application>Microsoft Office Word</Application>
  <DocSecurity>0</DocSecurity>
  <Lines>595</Lines>
  <Paragraphs>166</Paragraphs>
  <ScaleCrop>false</ScaleCrop>
  <HeadingPairs>
    <vt:vector size="2" baseType="variant">
      <vt:variant>
        <vt:lpstr>Title</vt:lpstr>
      </vt:variant>
      <vt:variant>
        <vt:i4>1</vt:i4>
      </vt:variant>
    </vt:vector>
  </HeadingPairs>
  <TitlesOfParts>
    <vt:vector size="1" baseType="lpstr">
      <vt:lpstr>30824 - SRAE Emerging State Grant tms07252024.docx</vt:lpstr>
    </vt:vector>
  </TitlesOfParts>
  <Company>SDE</Company>
  <LinksUpToDate>false</LinksUpToDate>
  <CharactersWithSpaces>83114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30824 - SRAE Emerging State Grant tms07252024.docx</dc:title>
  <dc:subject/>
  <dc:creator>South Carolina Department of Education</dc:creator>
  <cp:keywords/>
  <dc:description/>
  <cp:lastModifiedBy>Dubose, Lashaundra</cp:lastModifiedBy>
  <cp:revision>22</cp:revision>
  <cp:lastPrinted>2017-09-22T16:50:00Z</cp:lastPrinted>
  <dcterms:created xsi:type="dcterms:W3CDTF">2024-08-19T13:53:00Z</dcterms:created>
  <dcterms:modified xsi:type="dcterms:W3CDTF">2024-08-20T15:43:00Z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