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5B1F" w14:textId="77777777" w:rsidR="00CC0504" w:rsidRDefault="00CC0504" w:rsidP="004273EE">
      <w:pPr>
        <w:widowControl w:val="0"/>
        <w:jc w:val="center"/>
        <w:rPr>
          <w:b/>
          <w:sz w:val="32"/>
          <w:szCs w:val="32"/>
        </w:rPr>
      </w:pPr>
    </w:p>
    <w:p w14:paraId="7C138C32" w14:textId="2B09C3DC" w:rsidR="00F97087" w:rsidRPr="00C24520" w:rsidRDefault="00C24520" w:rsidP="00BA3035">
      <w:pPr>
        <w:widowControl w:val="0"/>
        <w:tabs>
          <w:tab w:val="center" w:pos="4680"/>
          <w:tab w:val="right" w:pos="9360"/>
        </w:tabs>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67C75FC7" w14:textId="08B860B8" w:rsidR="0013421F" w:rsidRPr="0053717B" w:rsidRDefault="00BE5B93" w:rsidP="00E84F8F">
      <w:pPr>
        <w:widowControl w:val="0"/>
        <w:jc w:val="center"/>
        <w:rPr>
          <w:b/>
          <w:bCs/>
          <w:sz w:val="32"/>
          <w:szCs w:val="32"/>
        </w:rPr>
      </w:pPr>
      <w:r w:rsidRPr="0053717B">
        <w:rPr>
          <w:b/>
          <w:bCs/>
          <w:sz w:val="32"/>
          <w:szCs w:val="32"/>
        </w:rPr>
        <w:t xml:space="preserve">Farm to School </w:t>
      </w:r>
      <w:r w:rsidR="004A4F8F" w:rsidRPr="0053717B">
        <w:rPr>
          <w:b/>
          <w:bCs/>
          <w:sz w:val="32"/>
          <w:szCs w:val="32"/>
        </w:rPr>
        <w:t>Subgrant</w:t>
      </w:r>
      <w:r w:rsidR="005E4796">
        <w:rPr>
          <w:b/>
          <w:bCs/>
          <w:sz w:val="32"/>
          <w:szCs w:val="32"/>
        </w:rPr>
        <w:t>—Round Two</w:t>
      </w:r>
    </w:p>
    <w:p w14:paraId="5DFA8F2F" w14:textId="60FE5B33" w:rsidR="0013421F" w:rsidRDefault="00684CA6" w:rsidP="00BE5B93">
      <w:pPr>
        <w:jc w:val="center"/>
      </w:pPr>
      <w:bookmarkStart w:id="0" w:name="_Hlk131773981"/>
      <w:r>
        <w:t>202</w:t>
      </w:r>
      <w:r w:rsidR="00D04F4F">
        <w:t>4</w:t>
      </w:r>
      <w:r w:rsidR="00B74C7E">
        <w:t>–25</w:t>
      </w:r>
      <w:r>
        <w:t xml:space="preserve"> </w:t>
      </w:r>
      <w:r w:rsidR="006162FB">
        <w:t>Competitive Subgrant</w:t>
      </w:r>
    </w:p>
    <w:bookmarkEnd w:id="0"/>
    <w:p w14:paraId="7053EADE" w14:textId="77777777" w:rsidR="0013421F" w:rsidRPr="009A78CE" w:rsidRDefault="0013421F" w:rsidP="00944EFF">
      <w:pPr>
        <w:widowControl w:val="0"/>
        <w:jc w:val="center"/>
      </w:pPr>
    </w:p>
    <w:p w14:paraId="38CB6657" w14:textId="4D1551AD" w:rsidR="00536BAB" w:rsidRPr="009A78CE" w:rsidRDefault="00536BAB" w:rsidP="00490A37">
      <w:pPr>
        <w:widowControl w:val="0"/>
        <w:jc w:val="center"/>
      </w:pPr>
      <w:r w:rsidRPr="004A4F8F">
        <w:t xml:space="preserve">The </w:t>
      </w:r>
      <w:r w:rsidR="00BE5B93" w:rsidRPr="004A4F8F">
        <w:t xml:space="preserve">Farm to School </w:t>
      </w:r>
      <w:r w:rsidR="00D268CE">
        <w:t>Subgrant</w:t>
      </w:r>
      <w:r w:rsidRPr="004A4F8F">
        <w:t xml:space="preserve"> is a </w:t>
      </w:r>
      <w:r w:rsidR="00D268CE">
        <w:t>sub</w:t>
      </w:r>
      <w:r w:rsidRPr="004A4F8F">
        <w:t xml:space="preserve">grant program funded by the </w:t>
      </w:r>
      <w:r w:rsidR="00BE5B93" w:rsidRPr="004A4F8F">
        <w:t>US</w:t>
      </w:r>
      <w:r w:rsidR="00AD3D5C">
        <w:t xml:space="preserve"> </w:t>
      </w:r>
      <w:r w:rsidR="00BE5B93" w:rsidRPr="004A4F8F">
        <w:t>D</w:t>
      </w:r>
      <w:r w:rsidR="00AD3D5C">
        <w:t xml:space="preserve">epartment of </w:t>
      </w:r>
      <w:r w:rsidR="00BE5B93" w:rsidRPr="004A4F8F">
        <w:t>A</w:t>
      </w:r>
      <w:r w:rsidR="00AD3D5C">
        <w:t>griculture (USDA)</w:t>
      </w:r>
      <w:r w:rsidRPr="004A4F8F">
        <w:t xml:space="preserve">, authorized by </w:t>
      </w:r>
      <w:r w:rsidR="009F3EF6">
        <w:t xml:space="preserve">American Rescue Plan Act of 2021, </w:t>
      </w:r>
      <w:r w:rsidR="009F3EF6" w:rsidRPr="00AB0C40">
        <w:t>Pub. L. No. 117-2</w:t>
      </w:r>
      <w:r w:rsidRPr="004A4F8F">
        <w:t>, and administered by the</w:t>
      </w:r>
      <w:r w:rsidR="00BD0E58" w:rsidRPr="004A4F8F">
        <w:t xml:space="preserve"> South Carolina Department of Education</w:t>
      </w:r>
      <w:r w:rsidRPr="004A4F8F">
        <w:t>.</w:t>
      </w:r>
    </w:p>
    <w:p w14:paraId="6E21FCFB" w14:textId="77777777" w:rsidR="00536BAB" w:rsidRPr="009A78CE" w:rsidRDefault="00536BAB" w:rsidP="00490A37">
      <w:pPr>
        <w:widowControl w:val="0"/>
        <w:jc w:val="center"/>
      </w:pPr>
    </w:p>
    <w:p w14:paraId="28F3202C" w14:textId="77777777" w:rsidR="00536BAB" w:rsidRPr="009A78CE" w:rsidRDefault="00536BAB" w:rsidP="00944EFF">
      <w:pPr>
        <w:widowControl w:val="0"/>
        <w:jc w:val="center"/>
      </w:pPr>
    </w:p>
    <w:p w14:paraId="1225FC8C" w14:textId="432214DC" w:rsidR="0013421F" w:rsidRPr="0084704A" w:rsidRDefault="0013421F" w:rsidP="00490A37">
      <w:pPr>
        <w:widowControl w:val="0"/>
        <w:jc w:val="center"/>
        <w:rPr>
          <w:bCs/>
          <w:sz w:val="32"/>
          <w:szCs w:val="32"/>
          <w:u w:val="single"/>
        </w:rPr>
      </w:pPr>
      <w:r w:rsidRPr="00C24520">
        <w:rPr>
          <w:bCs/>
          <w:sz w:val="32"/>
          <w:szCs w:val="32"/>
        </w:rPr>
        <w:t xml:space="preserve">Deadline for Receipt of </w:t>
      </w:r>
      <w:r w:rsidRPr="0084704A">
        <w:rPr>
          <w:bCs/>
          <w:sz w:val="32"/>
          <w:szCs w:val="32"/>
        </w:rPr>
        <w:t>Applications:</w:t>
      </w:r>
      <w:r w:rsidR="00E84F8F" w:rsidRPr="0084704A">
        <w:rPr>
          <w:bCs/>
          <w:sz w:val="32"/>
          <w:szCs w:val="32"/>
        </w:rPr>
        <w:t xml:space="preserve"> </w:t>
      </w:r>
      <w:r w:rsidR="00DE3A6C" w:rsidRPr="0084704A">
        <w:rPr>
          <w:bCs/>
          <w:sz w:val="32"/>
          <w:szCs w:val="32"/>
          <w:u w:val="single"/>
        </w:rPr>
        <w:t>5:00</w:t>
      </w:r>
      <w:r w:rsidR="00A94332" w:rsidRPr="0084704A">
        <w:rPr>
          <w:bCs/>
          <w:sz w:val="32"/>
          <w:szCs w:val="32"/>
          <w:u w:val="single"/>
        </w:rPr>
        <w:t xml:space="preserve"> </w:t>
      </w:r>
      <w:r w:rsidR="00DE3A6C" w:rsidRPr="0084704A">
        <w:rPr>
          <w:bCs/>
          <w:sz w:val="32"/>
          <w:szCs w:val="32"/>
          <w:u w:val="single"/>
        </w:rPr>
        <w:t>p</w:t>
      </w:r>
      <w:r w:rsidR="00A94332" w:rsidRPr="0084704A">
        <w:rPr>
          <w:bCs/>
          <w:sz w:val="32"/>
          <w:szCs w:val="32"/>
          <w:u w:val="single"/>
        </w:rPr>
        <w:t>.</w:t>
      </w:r>
      <w:r w:rsidR="00DE3A6C" w:rsidRPr="0084704A">
        <w:rPr>
          <w:bCs/>
          <w:sz w:val="32"/>
          <w:szCs w:val="32"/>
          <w:u w:val="single"/>
        </w:rPr>
        <w:t>m</w:t>
      </w:r>
      <w:r w:rsidR="00A94332" w:rsidRPr="0084704A">
        <w:rPr>
          <w:bCs/>
          <w:sz w:val="32"/>
          <w:szCs w:val="32"/>
          <w:u w:val="single"/>
        </w:rPr>
        <w:t>.,</w:t>
      </w:r>
      <w:r w:rsidR="00DE3A6C" w:rsidRPr="0084704A">
        <w:rPr>
          <w:bCs/>
          <w:sz w:val="32"/>
          <w:szCs w:val="32"/>
          <w:u w:val="single"/>
        </w:rPr>
        <w:t xml:space="preserve"> </w:t>
      </w:r>
      <w:r w:rsidR="005D26FC" w:rsidRPr="0084704A">
        <w:rPr>
          <w:bCs/>
          <w:sz w:val="32"/>
          <w:szCs w:val="32"/>
          <w:u w:val="single"/>
        </w:rPr>
        <w:t>May</w:t>
      </w:r>
      <w:r w:rsidR="007A024F" w:rsidRPr="0084704A">
        <w:rPr>
          <w:bCs/>
          <w:sz w:val="32"/>
          <w:szCs w:val="32"/>
          <w:u w:val="single"/>
        </w:rPr>
        <w:t xml:space="preserve"> </w:t>
      </w:r>
      <w:r w:rsidR="000201B6" w:rsidRPr="0084704A">
        <w:rPr>
          <w:bCs/>
          <w:sz w:val="32"/>
          <w:szCs w:val="32"/>
          <w:u w:val="single"/>
        </w:rPr>
        <w:t>1</w:t>
      </w:r>
      <w:r w:rsidR="00BE5CFB" w:rsidRPr="0084704A">
        <w:rPr>
          <w:bCs/>
          <w:sz w:val="32"/>
          <w:szCs w:val="32"/>
          <w:u w:val="single"/>
        </w:rPr>
        <w:t>6</w:t>
      </w:r>
      <w:r w:rsidR="00DE3A6C" w:rsidRPr="0084704A">
        <w:rPr>
          <w:bCs/>
          <w:sz w:val="32"/>
          <w:szCs w:val="32"/>
          <w:u w:val="single"/>
        </w:rPr>
        <w:t>, 202</w:t>
      </w:r>
      <w:r w:rsidR="00BE5CFB" w:rsidRPr="0084704A">
        <w:rPr>
          <w:bCs/>
          <w:sz w:val="32"/>
          <w:szCs w:val="32"/>
          <w:u w:val="single"/>
        </w:rPr>
        <w:t>4</w:t>
      </w:r>
    </w:p>
    <w:p w14:paraId="5656420D" w14:textId="77777777" w:rsidR="0013421F" w:rsidRPr="0084704A" w:rsidRDefault="0013421F" w:rsidP="00490A37">
      <w:pPr>
        <w:widowControl w:val="0"/>
      </w:pPr>
    </w:p>
    <w:p w14:paraId="2AE980BE" w14:textId="77777777" w:rsidR="008D7378" w:rsidRPr="0084704A" w:rsidRDefault="008D7378" w:rsidP="00490A37">
      <w:pPr>
        <w:widowControl w:val="0"/>
      </w:pPr>
    </w:p>
    <w:p w14:paraId="4630D998" w14:textId="1CD016C4" w:rsidR="00E84F8F" w:rsidRPr="0084704A" w:rsidRDefault="00E84F8F" w:rsidP="00E84F8F">
      <w:pPr>
        <w:widowControl w:val="0"/>
        <w:jc w:val="center"/>
        <w:rPr>
          <w:sz w:val="28"/>
          <w:szCs w:val="28"/>
        </w:rPr>
      </w:pPr>
      <w:r w:rsidRPr="0084704A">
        <w:rPr>
          <w:bCs/>
          <w:sz w:val="28"/>
          <w:szCs w:val="28"/>
        </w:rPr>
        <w:t xml:space="preserve">Technical Assistance for Applicants: </w:t>
      </w:r>
      <w:r w:rsidR="007C750D" w:rsidRPr="0084704A">
        <w:rPr>
          <w:bCs/>
          <w:sz w:val="28"/>
          <w:szCs w:val="28"/>
          <w:u w:val="single"/>
        </w:rPr>
        <w:t>April</w:t>
      </w:r>
      <w:r w:rsidR="00BE5CFB" w:rsidRPr="0084704A">
        <w:rPr>
          <w:bCs/>
          <w:sz w:val="28"/>
          <w:szCs w:val="28"/>
          <w:u w:val="single"/>
        </w:rPr>
        <w:t xml:space="preserve"> 4</w:t>
      </w:r>
      <w:r w:rsidR="00DE3A6C" w:rsidRPr="0084704A">
        <w:rPr>
          <w:bCs/>
          <w:sz w:val="28"/>
          <w:szCs w:val="28"/>
          <w:u w:val="single"/>
        </w:rPr>
        <w:t>, 202</w:t>
      </w:r>
      <w:r w:rsidR="00BE5CFB" w:rsidRPr="0084704A">
        <w:rPr>
          <w:bCs/>
          <w:sz w:val="28"/>
          <w:szCs w:val="28"/>
          <w:u w:val="single"/>
        </w:rPr>
        <w:t>4</w:t>
      </w:r>
    </w:p>
    <w:p w14:paraId="5B187322" w14:textId="77777777" w:rsidR="00E84F8F" w:rsidRPr="0084704A" w:rsidRDefault="00E84F8F" w:rsidP="00E84F8F">
      <w:pPr>
        <w:widowControl w:val="0"/>
        <w:jc w:val="center"/>
        <w:rPr>
          <w:bCs/>
          <w:sz w:val="28"/>
          <w:szCs w:val="28"/>
        </w:rPr>
      </w:pPr>
    </w:p>
    <w:p w14:paraId="3057AF48" w14:textId="77777777" w:rsidR="008D7378" w:rsidRPr="0084704A" w:rsidRDefault="008D7378" w:rsidP="00E84F8F">
      <w:pPr>
        <w:widowControl w:val="0"/>
        <w:jc w:val="center"/>
        <w:rPr>
          <w:bCs/>
          <w:sz w:val="28"/>
          <w:szCs w:val="28"/>
        </w:rPr>
      </w:pPr>
    </w:p>
    <w:p w14:paraId="5405D42A" w14:textId="06C799FA" w:rsidR="00E84F8F" w:rsidRPr="009A78CE" w:rsidRDefault="00A255C8" w:rsidP="00E84F8F">
      <w:pPr>
        <w:widowControl w:val="0"/>
        <w:jc w:val="center"/>
      </w:pPr>
      <w:r w:rsidRPr="0084704A">
        <w:rPr>
          <w:bCs/>
          <w:sz w:val="28"/>
          <w:szCs w:val="28"/>
        </w:rPr>
        <w:t>Email</w:t>
      </w:r>
      <w:r w:rsidR="00E84F8F" w:rsidRPr="0084704A">
        <w:rPr>
          <w:bCs/>
          <w:sz w:val="28"/>
          <w:szCs w:val="28"/>
        </w:rPr>
        <w:t xml:space="preserve"> of Intent Deadline: </w:t>
      </w:r>
      <w:r w:rsidR="005D26FC" w:rsidRPr="0084704A">
        <w:rPr>
          <w:bCs/>
          <w:sz w:val="28"/>
          <w:szCs w:val="28"/>
          <w:u w:val="single"/>
        </w:rPr>
        <w:t>April</w:t>
      </w:r>
      <w:r w:rsidR="00BE5CFB" w:rsidRPr="0084704A">
        <w:rPr>
          <w:bCs/>
          <w:sz w:val="28"/>
          <w:szCs w:val="28"/>
          <w:u w:val="single"/>
        </w:rPr>
        <w:t xml:space="preserve"> 18</w:t>
      </w:r>
      <w:r w:rsidR="000201B6" w:rsidRPr="0084704A">
        <w:rPr>
          <w:bCs/>
          <w:sz w:val="28"/>
          <w:szCs w:val="28"/>
          <w:u w:val="single"/>
        </w:rPr>
        <w:t>, 202</w:t>
      </w:r>
      <w:r w:rsidR="00BE5CFB" w:rsidRPr="0084704A">
        <w:rPr>
          <w:bCs/>
          <w:sz w:val="28"/>
          <w:szCs w:val="28"/>
          <w:u w:val="single"/>
        </w:rPr>
        <w:t>4</w:t>
      </w:r>
    </w:p>
    <w:p w14:paraId="7EA92FE9" w14:textId="77777777" w:rsidR="00D01445" w:rsidRPr="009A78CE" w:rsidRDefault="00D01445" w:rsidP="00490A37">
      <w:pPr>
        <w:widowControl w:val="0"/>
      </w:pPr>
    </w:p>
    <w:p w14:paraId="3BA009FC" w14:textId="77777777" w:rsidR="00D01445" w:rsidRPr="009A78CE" w:rsidRDefault="00D01445" w:rsidP="00490A37">
      <w:pPr>
        <w:widowControl w:val="0"/>
      </w:pPr>
    </w:p>
    <w:p w14:paraId="05ABEAA2" w14:textId="0BEF4232" w:rsidR="0013421F" w:rsidRPr="00F2789D" w:rsidRDefault="00536BAB" w:rsidP="00536BAB">
      <w:pPr>
        <w:widowControl w:val="0"/>
      </w:pPr>
      <w:r w:rsidRPr="00F2789D">
        <w:rPr>
          <w:u w:val="single"/>
        </w:rPr>
        <w:t xml:space="preserve">For </w:t>
      </w:r>
      <w:r w:rsidR="00E14588" w:rsidRPr="00F2789D">
        <w:rPr>
          <w:u w:val="single"/>
        </w:rPr>
        <w:t>questions</w:t>
      </w:r>
      <w:r w:rsidRPr="00F2789D">
        <w:rPr>
          <w:u w:val="single"/>
        </w:rPr>
        <w:t>, contact</w:t>
      </w:r>
      <w:r w:rsidRPr="00F2789D">
        <w:t>:</w:t>
      </w:r>
      <w:r w:rsidR="00DE3A6C" w:rsidRPr="00F2789D">
        <w:t xml:space="preserve"> </w:t>
      </w:r>
      <w:r w:rsidR="00F2789D">
        <w:t xml:space="preserve">Donna Davis, 803-734-0800, </w:t>
      </w:r>
      <w:hyperlink r:id="rId11" w:history="1">
        <w:r w:rsidR="003465E3" w:rsidRPr="00BA1A02">
          <w:rPr>
            <w:rStyle w:val="Hyperlink"/>
          </w:rPr>
          <w:t>farm2school@ed.sc.gov</w:t>
        </w:r>
      </w:hyperlink>
    </w:p>
    <w:p w14:paraId="690AE393" w14:textId="77777777" w:rsidR="0013421F" w:rsidRPr="009A78CE" w:rsidRDefault="0013421F" w:rsidP="00536BAB">
      <w:pPr>
        <w:widowControl w:val="0"/>
      </w:pPr>
    </w:p>
    <w:p w14:paraId="75F7FE5D" w14:textId="77777777" w:rsidR="00536BAB" w:rsidRPr="009A78CE" w:rsidRDefault="00536BAB" w:rsidP="00536BAB">
      <w:pPr>
        <w:widowControl w:val="0"/>
      </w:pPr>
    </w:p>
    <w:p w14:paraId="67AFED33" w14:textId="77777777" w:rsidR="0013421F" w:rsidRPr="009A78CE" w:rsidRDefault="00536BAB" w:rsidP="00536BAB">
      <w:pPr>
        <w:widowControl w:val="0"/>
      </w:pPr>
      <w:r w:rsidRPr="00E14588">
        <w:rPr>
          <w:u w:val="single"/>
        </w:rPr>
        <w:t>Issued by</w:t>
      </w:r>
      <w:r w:rsidR="0013421F" w:rsidRPr="009A78CE">
        <w:t>:</w:t>
      </w:r>
    </w:p>
    <w:p w14:paraId="632BAD52" w14:textId="4CA77C26" w:rsidR="00E54572" w:rsidRPr="009A78CE" w:rsidRDefault="00E54572" w:rsidP="00E54572">
      <w:pPr>
        <w:widowControl w:val="0"/>
      </w:pPr>
      <w:r w:rsidRPr="009A78CE">
        <w:t>South Carolina Department of Education</w:t>
      </w:r>
    </w:p>
    <w:p w14:paraId="1DA4FCEE" w14:textId="7776F717" w:rsidR="0013421F" w:rsidRPr="009A78CE" w:rsidRDefault="0013421F" w:rsidP="00536BAB">
      <w:pPr>
        <w:widowControl w:val="0"/>
      </w:pPr>
      <w:r w:rsidRPr="009A78CE">
        <w:t xml:space="preserve">Office of </w:t>
      </w:r>
      <w:r w:rsidR="0007260E">
        <w:t>Health and Nutrition</w:t>
      </w:r>
    </w:p>
    <w:p w14:paraId="5D87FDA4" w14:textId="5E1AD1B3" w:rsidR="0013421F" w:rsidRPr="009A78CE" w:rsidRDefault="0013421F" w:rsidP="00536BAB">
      <w:pPr>
        <w:widowControl w:val="0"/>
      </w:pPr>
      <w:r w:rsidRPr="009A78CE">
        <w:t>1429 Senate Street</w:t>
      </w:r>
    </w:p>
    <w:p w14:paraId="451A6BD9" w14:textId="4C29E391" w:rsidR="0013421F" w:rsidRPr="009A78CE" w:rsidRDefault="0013421F" w:rsidP="00536BAB">
      <w:pPr>
        <w:widowControl w:val="0"/>
      </w:pPr>
      <w:r w:rsidRPr="009A78CE">
        <w:t>Columbia, SC</w:t>
      </w:r>
      <w:r w:rsidR="004474D2" w:rsidRPr="009A78CE">
        <w:t xml:space="preserve"> </w:t>
      </w:r>
      <w:r w:rsidRPr="009A78CE">
        <w:t>29201</w:t>
      </w:r>
    </w:p>
    <w:p w14:paraId="21A8338F" w14:textId="77777777" w:rsidR="0013421F" w:rsidRPr="009A78CE" w:rsidRDefault="0013421F" w:rsidP="00490A37">
      <w:pPr>
        <w:widowControl w:val="0"/>
        <w:ind w:left="3060" w:firstLine="180"/>
        <w:rPr>
          <w:ins w:id="1" w:author="someone revised" w:date="2019-12-13T10:30:00Z"/>
          <w:b/>
          <w:bCs/>
        </w:rPr>
        <w:sectPr w:rsidR="0013421F" w:rsidRPr="009A78CE" w:rsidSect="00637F3F">
          <w:headerReference w:type="first" r:id="rId12"/>
          <w:footerReference w:type="first" r:id="rId13"/>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bookmarkStart w:id="2" w:name="_Hlk146782687"/>
      <w:r w:rsidRPr="00053CF4">
        <w:rPr>
          <w:b/>
        </w:rPr>
        <w:lastRenderedPageBreak/>
        <w:t>TABLE OF CONTENTS</w:t>
      </w:r>
    </w:p>
    <w:p w14:paraId="38AB03E6" w14:textId="654A4C7C" w:rsidR="00610051" w:rsidRPr="00610051" w:rsidRDefault="00610051" w:rsidP="0094042B">
      <w:pPr>
        <w:widowControl w:val="0"/>
        <w:jc w:val="center"/>
      </w:pPr>
    </w:p>
    <w:p w14:paraId="5AAEA8B1" w14:textId="6AEAED3E" w:rsidR="009C1F37" w:rsidRDefault="0013421F">
      <w:pPr>
        <w:pStyle w:val="TOC1"/>
        <w:rPr>
          <w:rFonts w:asciiTheme="minorHAnsi" w:eastAsiaTheme="minorEastAsia" w:hAnsiTheme="minorHAnsi" w:cstheme="minorBidi"/>
          <w:b w:val="0"/>
          <w:bCs w:val="0"/>
          <w:iCs w:val="0"/>
          <w:smallCaps w:val="0"/>
          <w:kern w:val="2"/>
          <w:szCs w:val="22"/>
          <w14:ligatures w14:val="standardContextual"/>
        </w:rPr>
      </w:pPr>
      <w:r w:rsidRPr="00944EFF">
        <w:rPr>
          <w:sz w:val="24"/>
        </w:rPr>
        <w:fldChar w:fldCharType="begin"/>
      </w:r>
      <w:r w:rsidRPr="008D6768">
        <w:rPr>
          <w:sz w:val="24"/>
          <w:szCs w:val="24"/>
        </w:rPr>
        <w:instrText xml:space="preserve"> TOC \o "1-3" \h \z </w:instrText>
      </w:r>
      <w:r w:rsidRPr="00944EFF">
        <w:rPr>
          <w:sz w:val="24"/>
        </w:rPr>
        <w:fldChar w:fldCharType="separate"/>
      </w:r>
      <w:bookmarkStart w:id="3" w:name="_Hlk161138005"/>
      <w:r w:rsidR="0083269C">
        <w:fldChar w:fldCharType="begin"/>
      </w:r>
      <w:r w:rsidR="0083269C">
        <w:instrText>HYPERLINK \l "_Toc146782440"</w:instrText>
      </w:r>
      <w:r w:rsidR="0083269C">
        <w:fldChar w:fldCharType="separate"/>
      </w:r>
      <w:r w:rsidR="009C1F37" w:rsidRPr="00DA1429">
        <w:rPr>
          <w:rStyle w:val="Hyperlink"/>
        </w:rPr>
        <w:t>PART I: General Information</w:t>
      </w:r>
      <w:r w:rsidR="009C1F37">
        <w:rPr>
          <w:webHidden/>
        </w:rPr>
        <w:tab/>
      </w:r>
      <w:r w:rsidR="009C1F37">
        <w:rPr>
          <w:webHidden/>
        </w:rPr>
        <w:fldChar w:fldCharType="begin"/>
      </w:r>
      <w:r w:rsidR="009C1F37">
        <w:rPr>
          <w:webHidden/>
        </w:rPr>
        <w:instrText xml:space="preserve"> PAGEREF _Toc146782440 \h </w:instrText>
      </w:r>
      <w:r w:rsidR="009C1F37">
        <w:rPr>
          <w:webHidden/>
        </w:rPr>
      </w:r>
      <w:r w:rsidR="009C1F37">
        <w:rPr>
          <w:webHidden/>
        </w:rPr>
        <w:fldChar w:fldCharType="separate"/>
      </w:r>
      <w:r w:rsidR="0084704A">
        <w:rPr>
          <w:webHidden/>
        </w:rPr>
        <w:t>1</w:t>
      </w:r>
      <w:r w:rsidR="009C1F37">
        <w:rPr>
          <w:webHidden/>
        </w:rPr>
        <w:fldChar w:fldCharType="end"/>
      </w:r>
      <w:r w:rsidR="0083269C">
        <w:fldChar w:fldCharType="end"/>
      </w:r>
    </w:p>
    <w:p w14:paraId="798A6B0F" w14:textId="39B1B5CD"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1" w:history="1">
        <w:r w:rsidR="009C1F37" w:rsidRPr="00DA1429">
          <w:rPr>
            <w:rStyle w:val="Hyperlink"/>
            <w:rFonts w:eastAsia="Times"/>
            <w:noProof/>
          </w:rPr>
          <w:t>A.</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Introduction and Purpose</w:t>
        </w:r>
        <w:r w:rsidR="009C1F37">
          <w:rPr>
            <w:noProof/>
            <w:webHidden/>
          </w:rPr>
          <w:tab/>
        </w:r>
        <w:r w:rsidR="009C1F37">
          <w:rPr>
            <w:noProof/>
            <w:webHidden/>
          </w:rPr>
          <w:fldChar w:fldCharType="begin"/>
        </w:r>
        <w:r w:rsidR="009C1F37">
          <w:rPr>
            <w:noProof/>
            <w:webHidden/>
          </w:rPr>
          <w:instrText xml:space="preserve"> PAGEREF _Toc146782441 \h </w:instrText>
        </w:r>
        <w:r w:rsidR="009C1F37">
          <w:rPr>
            <w:noProof/>
            <w:webHidden/>
          </w:rPr>
        </w:r>
        <w:r w:rsidR="009C1F37">
          <w:rPr>
            <w:noProof/>
            <w:webHidden/>
          </w:rPr>
          <w:fldChar w:fldCharType="separate"/>
        </w:r>
        <w:r w:rsidR="0084704A">
          <w:rPr>
            <w:noProof/>
            <w:webHidden/>
          </w:rPr>
          <w:t>1</w:t>
        </w:r>
        <w:r w:rsidR="009C1F37">
          <w:rPr>
            <w:noProof/>
            <w:webHidden/>
          </w:rPr>
          <w:fldChar w:fldCharType="end"/>
        </w:r>
      </w:hyperlink>
    </w:p>
    <w:p w14:paraId="4E3A19B5" w14:textId="65C622FB"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2" w:history="1">
        <w:r w:rsidR="009C1F37" w:rsidRPr="00DA1429">
          <w:rPr>
            <w:rStyle w:val="Hyperlink"/>
            <w:rFonts w:eastAsia="Times"/>
            <w:noProof/>
          </w:rPr>
          <w:t>B.</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Eligible Applicants</w:t>
        </w:r>
        <w:r w:rsidR="009C1F37">
          <w:rPr>
            <w:noProof/>
            <w:webHidden/>
          </w:rPr>
          <w:tab/>
        </w:r>
        <w:r w:rsidR="009C1F37">
          <w:rPr>
            <w:noProof/>
            <w:webHidden/>
          </w:rPr>
          <w:fldChar w:fldCharType="begin"/>
        </w:r>
        <w:r w:rsidR="009C1F37">
          <w:rPr>
            <w:noProof/>
            <w:webHidden/>
          </w:rPr>
          <w:instrText xml:space="preserve"> PAGEREF _Toc146782442 \h </w:instrText>
        </w:r>
        <w:r w:rsidR="009C1F37">
          <w:rPr>
            <w:noProof/>
            <w:webHidden/>
          </w:rPr>
        </w:r>
        <w:r w:rsidR="009C1F37">
          <w:rPr>
            <w:noProof/>
            <w:webHidden/>
          </w:rPr>
          <w:fldChar w:fldCharType="separate"/>
        </w:r>
        <w:r w:rsidR="0084704A">
          <w:rPr>
            <w:noProof/>
            <w:webHidden/>
          </w:rPr>
          <w:t>1</w:t>
        </w:r>
        <w:r w:rsidR="009C1F37">
          <w:rPr>
            <w:noProof/>
            <w:webHidden/>
          </w:rPr>
          <w:fldChar w:fldCharType="end"/>
        </w:r>
      </w:hyperlink>
    </w:p>
    <w:p w14:paraId="25F906F4" w14:textId="426D4793"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3" w:history="1">
        <w:r w:rsidR="009C1F37" w:rsidRPr="00DA1429">
          <w:rPr>
            <w:rStyle w:val="Hyperlink"/>
            <w:rFonts w:eastAsia="Times"/>
            <w:noProof/>
          </w:rPr>
          <w:t>C.</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Competitive Priorities</w:t>
        </w:r>
        <w:r w:rsidR="009C1F37">
          <w:rPr>
            <w:noProof/>
            <w:webHidden/>
          </w:rPr>
          <w:tab/>
        </w:r>
        <w:r w:rsidR="009C1F37">
          <w:rPr>
            <w:noProof/>
            <w:webHidden/>
          </w:rPr>
          <w:fldChar w:fldCharType="begin"/>
        </w:r>
        <w:r w:rsidR="009C1F37">
          <w:rPr>
            <w:noProof/>
            <w:webHidden/>
          </w:rPr>
          <w:instrText xml:space="preserve"> PAGEREF _Toc146782443 \h </w:instrText>
        </w:r>
        <w:r w:rsidR="009C1F37">
          <w:rPr>
            <w:noProof/>
            <w:webHidden/>
          </w:rPr>
        </w:r>
        <w:r w:rsidR="009C1F37">
          <w:rPr>
            <w:noProof/>
            <w:webHidden/>
          </w:rPr>
          <w:fldChar w:fldCharType="separate"/>
        </w:r>
        <w:r w:rsidR="0084704A">
          <w:rPr>
            <w:noProof/>
            <w:webHidden/>
          </w:rPr>
          <w:t>1</w:t>
        </w:r>
        <w:r w:rsidR="009C1F37">
          <w:rPr>
            <w:noProof/>
            <w:webHidden/>
          </w:rPr>
          <w:fldChar w:fldCharType="end"/>
        </w:r>
      </w:hyperlink>
    </w:p>
    <w:p w14:paraId="5D8C7C15" w14:textId="3963980A"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4" w:history="1">
        <w:r w:rsidR="009C1F37" w:rsidRPr="00DA1429">
          <w:rPr>
            <w:rStyle w:val="Hyperlink"/>
            <w:rFonts w:eastAsia="Times"/>
            <w:noProof/>
          </w:rPr>
          <w:t>D.</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Timeline of Sub granting Process</w:t>
        </w:r>
        <w:r w:rsidR="009C1F37">
          <w:rPr>
            <w:noProof/>
            <w:webHidden/>
          </w:rPr>
          <w:tab/>
        </w:r>
        <w:r w:rsidR="009C1F37">
          <w:rPr>
            <w:noProof/>
            <w:webHidden/>
          </w:rPr>
          <w:fldChar w:fldCharType="begin"/>
        </w:r>
        <w:r w:rsidR="009C1F37">
          <w:rPr>
            <w:noProof/>
            <w:webHidden/>
          </w:rPr>
          <w:instrText xml:space="preserve"> PAGEREF _Toc146782444 \h </w:instrText>
        </w:r>
        <w:r w:rsidR="009C1F37">
          <w:rPr>
            <w:noProof/>
            <w:webHidden/>
          </w:rPr>
        </w:r>
        <w:r w:rsidR="009C1F37">
          <w:rPr>
            <w:noProof/>
            <w:webHidden/>
          </w:rPr>
          <w:fldChar w:fldCharType="separate"/>
        </w:r>
        <w:r w:rsidR="0084704A">
          <w:rPr>
            <w:noProof/>
            <w:webHidden/>
          </w:rPr>
          <w:t>2</w:t>
        </w:r>
        <w:r w:rsidR="009C1F37">
          <w:rPr>
            <w:noProof/>
            <w:webHidden/>
          </w:rPr>
          <w:fldChar w:fldCharType="end"/>
        </w:r>
      </w:hyperlink>
    </w:p>
    <w:p w14:paraId="7181095E" w14:textId="6E0523D4"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5" w:history="1">
        <w:r w:rsidR="009C1F37" w:rsidRPr="00DA1429">
          <w:rPr>
            <w:rStyle w:val="Hyperlink"/>
            <w:rFonts w:eastAsia="Times"/>
            <w:noProof/>
          </w:rPr>
          <w:t>E.</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Technical Assistance Sessions for Applicants</w:t>
        </w:r>
        <w:r w:rsidR="009C1F37">
          <w:rPr>
            <w:noProof/>
            <w:webHidden/>
          </w:rPr>
          <w:tab/>
        </w:r>
        <w:r w:rsidR="009C1F37">
          <w:rPr>
            <w:noProof/>
            <w:webHidden/>
          </w:rPr>
          <w:fldChar w:fldCharType="begin"/>
        </w:r>
        <w:r w:rsidR="009C1F37">
          <w:rPr>
            <w:noProof/>
            <w:webHidden/>
          </w:rPr>
          <w:instrText xml:space="preserve"> PAGEREF _Toc146782445 \h </w:instrText>
        </w:r>
        <w:r w:rsidR="009C1F37">
          <w:rPr>
            <w:noProof/>
            <w:webHidden/>
          </w:rPr>
        </w:r>
        <w:r w:rsidR="009C1F37">
          <w:rPr>
            <w:noProof/>
            <w:webHidden/>
          </w:rPr>
          <w:fldChar w:fldCharType="separate"/>
        </w:r>
        <w:r w:rsidR="0084704A">
          <w:rPr>
            <w:noProof/>
            <w:webHidden/>
          </w:rPr>
          <w:t>2</w:t>
        </w:r>
        <w:r w:rsidR="009C1F37">
          <w:rPr>
            <w:noProof/>
            <w:webHidden/>
          </w:rPr>
          <w:fldChar w:fldCharType="end"/>
        </w:r>
      </w:hyperlink>
    </w:p>
    <w:p w14:paraId="7E514FE2" w14:textId="5AD7E8F4"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6" w:history="1">
        <w:r w:rsidR="009C1F37" w:rsidRPr="00DA1429">
          <w:rPr>
            <w:rStyle w:val="Hyperlink"/>
            <w:rFonts w:eastAsia="Times"/>
            <w:noProof/>
          </w:rPr>
          <w:t>F.</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Statutory Requirements and Federal Regulations</w:t>
        </w:r>
        <w:r w:rsidR="009C1F37">
          <w:rPr>
            <w:noProof/>
            <w:webHidden/>
          </w:rPr>
          <w:tab/>
        </w:r>
        <w:r w:rsidR="009C1F37">
          <w:rPr>
            <w:noProof/>
            <w:webHidden/>
          </w:rPr>
          <w:fldChar w:fldCharType="begin"/>
        </w:r>
        <w:r w:rsidR="009C1F37">
          <w:rPr>
            <w:noProof/>
            <w:webHidden/>
          </w:rPr>
          <w:instrText xml:space="preserve"> PAGEREF _Toc146782446 \h </w:instrText>
        </w:r>
        <w:r w:rsidR="009C1F37">
          <w:rPr>
            <w:noProof/>
            <w:webHidden/>
          </w:rPr>
        </w:r>
        <w:r w:rsidR="009C1F37">
          <w:rPr>
            <w:noProof/>
            <w:webHidden/>
          </w:rPr>
          <w:fldChar w:fldCharType="separate"/>
        </w:r>
        <w:r w:rsidR="0084704A">
          <w:rPr>
            <w:noProof/>
            <w:webHidden/>
          </w:rPr>
          <w:t>2</w:t>
        </w:r>
        <w:r w:rsidR="009C1F37">
          <w:rPr>
            <w:noProof/>
            <w:webHidden/>
          </w:rPr>
          <w:fldChar w:fldCharType="end"/>
        </w:r>
      </w:hyperlink>
    </w:p>
    <w:p w14:paraId="1072914F" w14:textId="7E0136E9"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7" w:history="1">
        <w:r w:rsidR="009C1F37" w:rsidRPr="00DA1429">
          <w:rPr>
            <w:rStyle w:val="Hyperlink"/>
            <w:rFonts w:eastAsia="Times"/>
            <w:noProof/>
          </w:rPr>
          <w:t>G.</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Authorized Activities</w:t>
        </w:r>
        <w:r w:rsidR="009C1F37">
          <w:rPr>
            <w:noProof/>
            <w:webHidden/>
          </w:rPr>
          <w:tab/>
        </w:r>
        <w:r w:rsidR="009C1F37">
          <w:rPr>
            <w:noProof/>
            <w:webHidden/>
          </w:rPr>
          <w:fldChar w:fldCharType="begin"/>
        </w:r>
        <w:r w:rsidR="009C1F37">
          <w:rPr>
            <w:noProof/>
            <w:webHidden/>
          </w:rPr>
          <w:instrText xml:space="preserve"> PAGEREF _Toc146782447 \h </w:instrText>
        </w:r>
        <w:r w:rsidR="009C1F37">
          <w:rPr>
            <w:noProof/>
            <w:webHidden/>
          </w:rPr>
        </w:r>
        <w:r w:rsidR="009C1F37">
          <w:rPr>
            <w:noProof/>
            <w:webHidden/>
          </w:rPr>
          <w:fldChar w:fldCharType="separate"/>
        </w:r>
        <w:r w:rsidR="0084704A">
          <w:rPr>
            <w:noProof/>
            <w:webHidden/>
          </w:rPr>
          <w:t>4</w:t>
        </w:r>
        <w:r w:rsidR="009C1F37">
          <w:rPr>
            <w:noProof/>
            <w:webHidden/>
          </w:rPr>
          <w:fldChar w:fldCharType="end"/>
        </w:r>
      </w:hyperlink>
    </w:p>
    <w:p w14:paraId="163D2F16" w14:textId="5CCE1ACE"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8" w:history="1">
        <w:r w:rsidR="009C1F37" w:rsidRPr="00DA1429">
          <w:rPr>
            <w:rStyle w:val="Hyperlink"/>
            <w:rFonts w:eastAsia="Times"/>
            <w:noProof/>
          </w:rPr>
          <w:t>H.</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Unauthorized Activities</w:t>
        </w:r>
        <w:r w:rsidR="009C1F37">
          <w:rPr>
            <w:noProof/>
            <w:webHidden/>
          </w:rPr>
          <w:tab/>
        </w:r>
        <w:r w:rsidR="009C1F37">
          <w:rPr>
            <w:noProof/>
            <w:webHidden/>
          </w:rPr>
          <w:fldChar w:fldCharType="begin"/>
        </w:r>
        <w:r w:rsidR="009C1F37">
          <w:rPr>
            <w:noProof/>
            <w:webHidden/>
          </w:rPr>
          <w:instrText xml:space="preserve"> PAGEREF _Toc146782448 \h </w:instrText>
        </w:r>
        <w:r w:rsidR="009C1F37">
          <w:rPr>
            <w:noProof/>
            <w:webHidden/>
          </w:rPr>
        </w:r>
        <w:r w:rsidR="009C1F37">
          <w:rPr>
            <w:noProof/>
            <w:webHidden/>
          </w:rPr>
          <w:fldChar w:fldCharType="separate"/>
        </w:r>
        <w:r w:rsidR="0084704A">
          <w:rPr>
            <w:noProof/>
            <w:webHidden/>
          </w:rPr>
          <w:t>5</w:t>
        </w:r>
        <w:r w:rsidR="009C1F37">
          <w:rPr>
            <w:noProof/>
            <w:webHidden/>
          </w:rPr>
          <w:fldChar w:fldCharType="end"/>
        </w:r>
      </w:hyperlink>
    </w:p>
    <w:p w14:paraId="444418FD" w14:textId="154F34FB"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49" w:history="1">
        <w:r w:rsidR="009C1F37" w:rsidRPr="00DA1429">
          <w:rPr>
            <w:rStyle w:val="Hyperlink"/>
            <w:rFonts w:eastAsia="Times"/>
            <w:noProof/>
          </w:rPr>
          <w:t>I.</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Program Accountability and Monitoring</w:t>
        </w:r>
        <w:r w:rsidR="009C1F37">
          <w:rPr>
            <w:noProof/>
            <w:webHidden/>
          </w:rPr>
          <w:tab/>
        </w:r>
        <w:r w:rsidR="009C1F37">
          <w:rPr>
            <w:noProof/>
            <w:webHidden/>
          </w:rPr>
          <w:fldChar w:fldCharType="begin"/>
        </w:r>
        <w:r w:rsidR="009C1F37">
          <w:rPr>
            <w:noProof/>
            <w:webHidden/>
          </w:rPr>
          <w:instrText xml:space="preserve"> PAGEREF _Toc146782449 \h </w:instrText>
        </w:r>
        <w:r w:rsidR="009C1F37">
          <w:rPr>
            <w:noProof/>
            <w:webHidden/>
          </w:rPr>
        </w:r>
        <w:r w:rsidR="009C1F37">
          <w:rPr>
            <w:noProof/>
            <w:webHidden/>
          </w:rPr>
          <w:fldChar w:fldCharType="separate"/>
        </w:r>
        <w:r w:rsidR="0084704A">
          <w:rPr>
            <w:noProof/>
            <w:webHidden/>
          </w:rPr>
          <w:t>5</w:t>
        </w:r>
        <w:r w:rsidR="009C1F37">
          <w:rPr>
            <w:noProof/>
            <w:webHidden/>
          </w:rPr>
          <w:fldChar w:fldCharType="end"/>
        </w:r>
      </w:hyperlink>
    </w:p>
    <w:p w14:paraId="037F6C05" w14:textId="0BDBA510"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0" w:history="1">
        <w:r w:rsidR="009C1F37" w:rsidRPr="00DA1429">
          <w:rPr>
            <w:rStyle w:val="Hyperlink"/>
            <w:rFonts w:eastAsia="Times"/>
            <w:noProof/>
          </w:rPr>
          <w:t>J.</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Fiscal Operations</w:t>
        </w:r>
        <w:r w:rsidR="009C1F37">
          <w:rPr>
            <w:noProof/>
            <w:webHidden/>
          </w:rPr>
          <w:tab/>
        </w:r>
        <w:r w:rsidR="009C1F37">
          <w:rPr>
            <w:noProof/>
            <w:webHidden/>
          </w:rPr>
          <w:fldChar w:fldCharType="begin"/>
        </w:r>
        <w:r w:rsidR="009C1F37">
          <w:rPr>
            <w:noProof/>
            <w:webHidden/>
          </w:rPr>
          <w:instrText xml:space="preserve"> PAGEREF _Toc146782450 \h </w:instrText>
        </w:r>
        <w:r w:rsidR="009C1F37">
          <w:rPr>
            <w:noProof/>
            <w:webHidden/>
          </w:rPr>
        </w:r>
        <w:r w:rsidR="009C1F37">
          <w:rPr>
            <w:noProof/>
            <w:webHidden/>
          </w:rPr>
          <w:fldChar w:fldCharType="separate"/>
        </w:r>
        <w:r w:rsidR="0084704A">
          <w:rPr>
            <w:noProof/>
            <w:webHidden/>
          </w:rPr>
          <w:t>8</w:t>
        </w:r>
        <w:r w:rsidR="009C1F37">
          <w:rPr>
            <w:noProof/>
            <w:webHidden/>
          </w:rPr>
          <w:fldChar w:fldCharType="end"/>
        </w:r>
      </w:hyperlink>
    </w:p>
    <w:p w14:paraId="4A5FA194" w14:textId="62BFE1F0"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1" w:history="1">
        <w:r w:rsidR="009C1F37" w:rsidRPr="00DA1429">
          <w:rPr>
            <w:rStyle w:val="Hyperlink"/>
            <w:rFonts w:eastAsia="Times"/>
            <w:noProof/>
          </w:rPr>
          <w:t>K.</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Supplement, Not Supplant</w:t>
        </w:r>
        <w:r w:rsidR="009C1F37">
          <w:rPr>
            <w:noProof/>
            <w:webHidden/>
          </w:rPr>
          <w:tab/>
        </w:r>
        <w:r w:rsidR="009C1F37">
          <w:rPr>
            <w:noProof/>
            <w:webHidden/>
          </w:rPr>
          <w:fldChar w:fldCharType="begin"/>
        </w:r>
        <w:r w:rsidR="009C1F37">
          <w:rPr>
            <w:noProof/>
            <w:webHidden/>
          </w:rPr>
          <w:instrText xml:space="preserve"> PAGEREF _Toc146782451 \h </w:instrText>
        </w:r>
        <w:r w:rsidR="009C1F37">
          <w:rPr>
            <w:noProof/>
            <w:webHidden/>
          </w:rPr>
        </w:r>
        <w:r w:rsidR="009C1F37">
          <w:rPr>
            <w:noProof/>
            <w:webHidden/>
          </w:rPr>
          <w:fldChar w:fldCharType="separate"/>
        </w:r>
        <w:r w:rsidR="0084704A">
          <w:rPr>
            <w:noProof/>
            <w:webHidden/>
          </w:rPr>
          <w:t>8</w:t>
        </w:r>
        <w:r w:rsidR="009C1F37">
          <w:rPr>
            <w:noProof/>
            <w:webHidden/>
          </w:rPr>
          <w:fldChar w:fldCharType="end"/>
        </w:r>
      </w:hyperlink>
    </w:p>
    <w:p w14:paraId="51C69995" w14:textId="7B06771E"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2" w:history="1">
        <w:r w:rsidR="009C1F37" w:rsidRPr="00DA1429">
          <w:rPr>
            <w:rStyle w:val="Hyperlink"/>
            <w:rFonts w:eastAsia="Times"/>
            <w:noProof/>
          </w:rPr>
          <w:t>L.</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Review and Selection Process</w:t>
        </w:r>
        <w:r w:rsidR="009C1F37">
          <w:rPr>
            <w:noProof/>
            <w:webHidden/>
          </w:rPr>
          <w:tab/>
        </w:r>
        <w:r w:rsidR="009C1F37">
          <w:rPr>
            <w:noProof/>
            <w:webHidden/>
          </w:rPr>
          <w:fldChar w:fldCharType="begin"/>
        </w:r>
        <w:r w:rsidR="009C1F37">
          <w:rPr>
            <w:noProof/>
            <w:webHidden/>
          </w:rPr>
          <w:instrText xml:space="preserve"> PAGEREF _Toc146782452 \h </w:instrText>
        </w:r>
        <w:r w:rsidR="009C1F37">
          <w:rPr>
            <w:noProof/>
            <w:webHidden/>
          </w:rPr>
        </w:r>
        <w:r w:rsidR="009C1F37">
          <w:rPr>
            <w:noProof/>
            <w:webHidden/>
          </w:rPr>
          <w:fldChar w:fldCharType="separate"/>
        </w:r>
        <w:r w:rsidR="0084704A">
          <w:rPr>
            <w:noProof/>
            <w:webHidden/>
          </w:rPr>
          <w:t>9</w:t>
        </w:r>
        <w:r w:rsidR="009C1F37">
          <w:rPr>
            <w:noProof/>
            <w:webHidden/>
          </w:rPr>
          <w:fldChar w:fldCharType="end"/>
        </w:r>
      </w:hyperlink>
    </w:p>
    <w:p w14:paraId="4AFEDBC5" w14:textId="2327454F" w:rsidR="009C1F37" w:rsidRDefault="0083269C">
      <w:pPr>
        <w:pStyle w:val="TOC2"/>
        <w:rPr>
          <w:rStyle w:val="Hyperlink"/>
          <w:rFonts w:eastAsia="Times"/>
          <w:noProof/>
        </w:rPr>
      </w:pPr>
      <w:hyperlink w:anchor="_Toc146782453" w:history="1">
        <w:r w:rsidR="009C1F37" w:rsidRPr="00DA1429">
          <w:rPr>
            <w:rStyle w:val="Hyperlink"/>
            <w:rFonts w:eastAsia="Times"/>
            <w:noProof/>
          </w:rPr>
          <w:t>M.</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Appeals Process</w:t>
        </w:r>
        <w:r w:rsidR="009C1F37">
          <w:rPr>
            <w:noProof/>
            <w:webHidden/>
          </w:rPr>
          <w:tab/>
        </w:r>
        <w:r w:rsidR="009C1F37">
          <w:rPr>
            <w:noProof/>
            <w:webHidden/>
          </w:rPr>
          <w:fldChar w:fldCharType="begin"/>
        </w:r>
        <w:r w:rsidR="009C1F37">
          <w:rPr>
            <w:noProof/>
            <w:webHidden/>
          </w:rPr>
          <w:instrText xml:space="preserve"> PAGEREF _Toc146782453 \h </w:instrText>
        </w:r>
        <w:r w:rsidR="009C1F37">
          <w:rPr>
            <w:noProof/>
            <w:webHidden/>
          </w:rPr>
        </w:r>
        <w:r w:rsidR="009C1F37">
          <w:rPr>
            <w:noProof/>
            <w:webHidden/>
          </w:rPr>
          <w:fldChar w:fldCharType="separate"/>
        </w:r>
        <w:r w:rsidR="0084704A">
          <w:rPr>
            <w:noProof/>
            <w:webHidden/>
          </w:rPr>
          <w:t>9</w:t>
        </w:r>
        <w:r w:rsidR="009C1F37">
          <w:rPr>
            <w:noProof/>
            <w:webHidden/>
          </w:rPr>
          <w:fldChar w:fldCharType="end"/>
        </w:r>
      </w:hyperlink>
    </w:p>
    <w:p w14:paraId="6A061D12" w14:textId="77777777" w:rsidR="009C1F37" w:rsidRPr="009C1F37" w:rsidRDefault="009C1F37" w:rsidP="009C1F37">
      <w:pPr>
        <w:rPr>
          <w:rFonts w:eastAsiaTheme="minorEastAsia"/>
          <w:noProof/>
        </w:rPr>
      </w:pPr>
    </w:p>
    <w:p w14:paraId="2E41EAF6" w14:textId="0FD758EC" w:rsidR="009C1F37" w:rsidRDefault="0083269C">
      <w:pPr>
        <w:pStyle w:val="TOC1"/>
        <w:rPr>
          <w:rFonts w:asciiTheme="minorHAnsi" w:eastAsiaTheme="minorEastAsia" w:hAnsiTheme="minorHAnsi" w:cstheme="minorBidi"/>
          <w:b w:val="0"/>
          <w:bCs w:val="0"/>
          <w:iCs w:val="0"/>
          <w:smallCaps w:val="0"/>
          <w:kern w:val="2"/>
          <w:szCs w:val="22"/>
          <w14:ligatures w14:val="standardContextual"/>
        </w:rPr>
      </w:pPr>
      <w:hyperlink w:anchor="_Toc146782454" w:history="1">
        <w:r w:rsidR="009C1F37" w:rsidRPr="00DA1429">
          <w:rPr>
            <w:rStyle w:val="Hyperlink"/>
          </w:rPr>
          <w:t>PART II: Application Overview, Content, and Instructions</w:t>
        </w:r>
        <w:r w:rsidR="009C1F37">
          <w:rPr>
            <w:webHidden/>
          </w:rPr>
          <w:tab/>
        </w:r>
        <w:r w:rsidR="009C1F37">
          <w:rPr>
            <w:webHidden/>
          </w:rPr>
          <w:fldChar w:fldCharType="begin"/>
        </w:r>
        <w:r w:rsidR="009C1F37">
          <w:rPr>
            <w:webHidden/>
          </w:rPr>
          <w:instrText xml:space="preserve"> PAGEREF _Toc146782454 \h </w:instrText>
        </w:r>
        <w:r w:rsidR="009C1F37">
          <w:rPr>
            <w:webHidden/>
          </w:rPr>
        </w:r>
        <w:r w:rsidR="009C1F37">
          <w:rPr>
            <w:webHidden/>
          </w:rPr>
          <w:fldChar w:fldCharType="separate"/>
        </w:r>
        <w:r w:rsidR="0084704A">
          <w:rPr>
            <w:webHidden/>
          </w:rPr>
          <w:t>11</w:t>
        </w:r>
        <w:r w:rsidR="009C1F37">
          <w:rPr>
            <w:webHidden/>
          </w:rPr>
          <w:fldChar w:fldCharType="end"/>
        </w:r>
      </w:hyperlink>
    </w:p>
    <w:p w14:paraId="31DFA367" w14:textId="06DBC701"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5" w:history="1">
        <w:r w:rsidR="009C1F37" w:rsidRPr="00DA1429">
          <w:rPr>
            <w:rStyle w:val="Hyperlink"/>
            <w:rFonts w:eastAsia="Times"/>
            <w:noProof/>
          </w:rPr>
          <w:t>A.</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Application Overview</w:t>
        </w:r>
        <w:r w:rsidR="009C1F37">
          <w:rPr>
            <w:noProof/>
            <w:webHidden/>
          </w:rPr>
          <w:tab/>
        </w:r>
        <w:r w:rsidR="009C1F37">
          <w:rPr>
            <w:noProof/>
            <w:webHidden/>
          </w:rPr>
          <w:fldChar w:fldCharType="begin"/>
        </w:r>
        <w:r w:rsidR="009C1F37">
          <w:rPr>
            <w:noProof/>
            <w:webHidden/>
          </w:rPr>
          <w:instrText xml:space="preserve"> PAGEREF _Toc146782455 \h </w:instrText>
        </w:r>
        <w:r w:rsidR="009C1F37">
          <w:rPr>
            <w:noProof/>
            <w:webHidden/>
          </w:rPr>
        </w:r>
        <w:r w:rsidR="009C1F37">
          <w:rPr>
            <w:noProof/>
            <w:webHidden/>
          </w:rPr>
          <w:fldChar w:fldCharType="separate"/>
        </w:r>
        <w:r w:rsidR="0084704A">
          <w:rPr>
            <w:noProof/>
            <w:webHidden/>
          </w:rPr>
          <w:t>11</w:t>
        </w:r>
        <w:r w:rsidR="009C1F37">
          <w:rPr>
            <w:noProof/>
            <w:webHidden/>
          </w:rPr>
          <w:fldChar w:fldCharType="end"/>
        </w:r>
      </w:hyperlink>
    </w:p>
    <w:p w14:paraId="6B8C7D8F" w14:textId="22E48F28"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6" w:history="1">
        <w:r w:rsidR="009C1F37" w:rsidRPr="00DA1429">
          <w:rPr>
            <w:rStyle w:val="Hyperlink"/>
            <w:rFonts w:eastAsia="Times"/>
            <w:noProof/>
          </w:rPr>
          <w:t>B.</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Online Application Submission</w:t>
        </w:r>
        <w:r w:rsidR="009C1F37">
          <w:rPr>
            <w:noProof/>
            <w:webHidden/>
          </w:rPr>
          <w:tab/>
        </w:r>
        <w:r w:rsidR="009C1F37">
          <w:rPr>
            <w:noProof/>
            <w:webHidden/>
          </w:rPr>
          <w:fldChar w:fldCharType="begin"/>
        </w:r>
        <w:r w:rsidR="009C1F37">
          <w:rPr>
            <w:noProof/>
            <w:webHidden/>
          </w:rPr>
          <w:instrText xml:space="preserve"> PAGEREF _Toc146782456 \h </w:instrText>
        </w:r>
        <w:r w:rsidR="009C1F37">
          <w:rPr>
            <w:noProof/>
            <w:webHidden/>
          </w:rPr>
        </w:r>
        <w:r w:rsidR="009C1F37">
          <w:rPr>
            <w:noProof/>
            <w:webHidden/>
          </w:rPr>
          <w:fldChar w:fldCharType="separate"/>
        </w:r>
        <w:r w:rsidR="0084704A">
          <w:rPr>
            <w:noProof/>
            <w:webHidden/>
          </w:rPr>
          <w:t>11</w:t>
        </w:r>
        <w:r w:rsidR="009C1F37">
          <w:rPr>
            <w:noProof/>
            <w:webHidden/>
          </w:rPr>
          <w:fldChar w:fldCharType="end"/>
        </w:r>
      </w:hyperlink>
    </w:p>
    <w:p w14:paraId="07B9BA4F" w14:textId="5CA40F46"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7" w:history="1">
        <w:r w:rsidR="009C1F37" w:rsidRPr="00DA1429">
          <w:rPr>
            <w:rStyle w:val="Hyperlink"/>
            <w:rFonts w:eastAsia="Times"/>
            <w:noProof/>
          </w:rPr>
          <w:t>C.</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Applicant Information</w:t>
        </w:r>
        <w:r w:rsidR="009C1F37">
          <w:rPr>
            <w:noProof/>
            <w:webHidden/>
          </w:rPr>
          <w:tab/>
        </w:r>
        <w:r w:rsidR="009C1F37">
          <w:rPr>
            <w:noProof/>
            <w:webHidden/>
          </w:rPr>
          <w:fldChar w:fldCharType="begin"/>
        </w:r>
        <w:r w:rsidR="009C1F37">
          <w:rPr>
            <w:noProof/>
            <w:webHidden/>
          </w:rPr>
          <w:instrText xml:space="preserve"> PAGEREF _Toc146782457 \h </w:instrText>
        </w:r>
        <w:r w:rsidR="009C1F37">
          <w:rPr>
            <w:noProof/>
            <w:webHidden/>
          </w:rPr>
        </w:r>
        <w:r w:rsidR="009C1F37">
          <w:rPr>
            <w:noProof/>
            <w:webHidden/>
          </w:rPr>
          <w:fldChar w:fldCharType="separate"/>
        </w:r>
        <w:r w:rsidR="0084704A">
          <w:rPr>
            <w:noProof/>
            <w:webHidden/>
          </w:rPr>
          <w:t>12</w:t>
        </w:r>
        <w:r w:rsidR="009C1F37">
          <w:rPr>
            <w:noProof/>
            <w:webHidden/>
          </w:rPr>
          <w:fldChar w:fldCharType="end"/>
        </w:r>
      </w:hyperlink>
    </w:p>
    <w:p w14:paraId="7B2D16C7" w14:textId="3C2C4533"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8" w:history="1">
        <w:r w:rsidR="009C1F37" w:rsidRPr="00DA1429">
          <w:rPr>
            <w:rStyle w:val="Hyperlink"/>
            <w:rFonts w:eastAsia="Times"/>
            <w:noProof/>
          </w:rPr>
          <w:t>D.</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Project Summary</w:t>
        </w:r>
        <w:r w:rsidR="009C1F37">
          <w:rPr>
            <w:noProof/>
            <w:webHidden/>
          </w:rPr>
          <w:tab/>
        </w:r>
        <w:r w:rsidR="009C1F37">
          <w:rPr>
            <w:noProof/>
            <w:webHidden/>
          </w:rPr>
          <w:fldChar w:fldCharType="begin"/>
        </w:r>
        <w:r w:rsidR="009C1F37">
          <w:rPr>
            <w:noProof/>
            <w:webHidden/>
          </w:rPr>
          <w:instrText xml:space="preserve"> PAGEREF _Toc146782458 \h </w:instrText>
        </w:r>
        <w:r w:rsidR="009C1F37">
          <w:rPr>
            <w:noProof/>
            <w:webHidden/>
          </w:rPr>
        </w:r>
        <w:r w:rsidR="009C1F37">
          <w:rPr>
            <w:noProof/>
            <w:webHidden/>
          </w:rPr>
          <w:fldChar w:fldCharType="separate"/>
        </w:r>
        <w:r w:rsidR="0084704A">
          <w:rPr>
            <w:noProof/>
            <w:webHidden/>
          </w:rPr>
          <w:t>14</w:t>
        </w:r>
        <w:r w:rsidR="009C1F37">
          <w:rPr>
            <w:noProof/>
            <w:webHidden/>
          </w:rPr>
          <w:fldChar w:fldCharType="end"/>
        </w:r>
      </w:hyperlink>
    </w:p>
    <w:p w14:paraId="0BCFC556" w14:textId="60EA6F75"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59" w:history="1">
        <w:r w:rsidR="009C1F37" w:rsidRPr="00DA1429">
          <w:rPr>
            <w:rStyle w:val="Hyperlink"/>
            <w:rFonts w:eastAsia="Times"/>
            <w:noProof/>
          </w:rPr>
          <w:t>E.</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Application Narrative Content</w:t>
        </w:r>
        <w:r w:rsidR="009C1F37">
          <w:rPr>
            <w:noProof/>
            <w:webHidden/>
          </w:rPr>
          <w:tab/>
        </w:r>
        <w:r w:rsidR="009C1F37">
          <w:rPr>
            <w:noProof/>
            <w:webHidden/>
          </w:rPr>
          <w:fldChar w:fldCharType="begin"/>
        </w:r>
        <w:r w:rsidR="009C1F37">
          <w:rPr>
            <w:noProof/>
            <w:webHidden/>
          </w:rPr>
          <w:instrText xml:space="preserve"> PAGEREF _Toc146782459 \h </w:instrText>
        </w:r>
        <w:r w:rsidR="009C1F37">
          <w:rPr>
            <w:noProof/>
            <w:webHidden/>
          </w:rPr>
        </w:r>
        <w:r w:rsidR="009C1F37">
          <w:rPr>
            <w:noProof/>
            <w:webHidden/>
          </w:rPr>
          <w:fldChar w:fldCharType="separate"/>
        </w:r>
        <w:r w:rsidR="0084704A">
          <w:rPr>
            <w:noProof/>
            <w:webHidden/>
          </w:rPr>
          <w:t>14</w:t>
        </w:r>
        <w:r w:rsidR="009C1F37">
          <w:rPr>
            <w:noProof/>
            <w:webHidden/>
          </w:rPr>
          <w:fldChar w:fldCharType="end"/>
        </w:r>
      </w:hyperlink>
    </w:p>
    <w:p w14:paraId="3CD21D3A" w14:textId="70C47300" w:rsidR="009C1F37" w:rsidRDefault="0083269C">
      <w:pPr>
        <w:pStyle w:val="TOC3"/>
        <w:tabs>
          <w:tab w:val="left" w:pos="1200"/>
        </w:tabs>
        <w:rPr>
          <w:rFonts w:asciiTheme="minorHAnsi" w:eastAsiaTheme="minorEastAsia" w:hAnsiTheme="minorHAnsi" w:cstheme="minorBidi"/>
          <w:noProof/>
          <w:kern w:val="2"/>
          <w:sz w:val="22"/>
          <w:szCs w:val="22"/>
          <w14:ligatures w14:val="standardContextual"/>
        </w:rPr>
      </w:pPr>
      <w:hyperlink w:anchor="_Toc146782460" w:history="1">
        <w:r w:rsidR="009C1F37" w:rsidRPr="00DA1429">
          <w:rPr>
            <w:rStyle w:val="Hyperlink"/>
            <w:rFonts w:eastAsia="Times"/>
            <w:noProof/>
          </w:rPr>
          <w:t>1.</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Needs Statement</w:t>
        </w:r>
        <w:r w:rsidR="009C1F37">
          <w:rPr>
            <w:noProof/>
            <w:webHidden/>
          </w:rPr>
          <w:tab/>
        </w:r>
        <w:r w:rsidR="009C1F37">
          <w:rPr>
            <w:noProof/>
            <w:webHidden/>
          </w:rPr>
          <w:fldChar w:fldCharType="begin"/>
        </w:r>
        <w:r w:rsidR="009C1F37">
          <w:rPr>
            <w:noProof/>
            <w:webHidden/>
          </w:rPr>
          <w:instrText xml:space="preserve"> PAGEREF _Toc146782460 \h </w:instrText>
        </w:r>
        <w:r w:rsidR="009C1F37">
          <w:rPr>
            <w:noProof/>
            <w:webHidden/>
          </w:rPr>
        </w:r>
        <w:r w:rsidR="009C1F37">
          <w:rPr>
            <w:noProof/>
            <w:webHidden/>
          </w:rPr>
          <w:fldChar w:fldCharType="separate"/>
        </w:r>
        <w:r w:rsidR="0084704A">
          <w:rPr>
            <w:noProof/>
            <w:webHidden/>
          </w:rPr>
          <w:t>15</w:t>
        </w:r>
        <w:r w:rsidR="009C1F37">
          <w:rPr>
            <w:noProof/>
            <w:webHidden/>
          </w:rPr>
          <w:fldChar w:fldCharType="end"/>
        </w:r>
      </w:hyperlink>
    </w:p>
    <w:p w14:paraId="63B8219F" w14:textId="098B622C" w:rsidR="009C1F37" w:rsidRDefault="0083269C">
      <w:pPr>
        <w:pStyle w:val="TOC3"/>
        <w:tabs>
          <w:tab w:val="left" w:pos="1200"/>
        </w:tabs>
        <w:rPr>
          <w:rFonts w:asciiTheme="minorHAnsi" w:eastAsiaTheme="minorEastAsia" w:hAnsiTheme="minorHAnsi" w:cstheme="minorBidi"/>
          <w:noProof/>
          <w:kern w:val="2"/>
          <w:sz w:val="22"/>
          <w:szCs w:val="22"/>
          <w14:ligatures w14:val="standardContextual"/>
        </w:rPr>
      </w:pPr>
      <w:hyperlink w:anchor="_Toc146782461" w:history="1">
        <w:r w:rsidR="009C1F37" w:rsidRPr="00DA1429">
          <w:rPr>
            <w:rStyle w:val="Hyperlink"/>
            <w:rFonts w:eastAsia="Times"/>
            <w:noProof/>
          </w:rPr>
          <w:t>2.</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Proposed Farm to School Project</w:t>
        </w:r>
        <w:r w:rsidR="009C1F37">
          <w:rPr>
            <w:noProof/>
            <w:webHidden/>
          </w:rPr>
          <w:tab/>
        </w:r>
        <w:r w:rsidR="009C1F37">
          <w:rPr>
            <w:noProof/>
            <w:webHidden/>
          </w:rPr>
          <w:fldChar w:fldCharType="begin"/>
        </w:r>
        <w:r w:rsidR="009C1F37">
          <w:rPr>
            <w:noProof/>
            <w:webHidden/>
          </w:rPr>
          <w:instrText xml:space="preserve"> PAGEREF _Toc146782461 \h </w:instrText>
        </w:r>
        <w:r w:rsidR="009C1F37">
          <w:rPr>
            <w:noProof/>
            <w:webHidden/>
          </w:rPr>
        </w:r>
        <w:r w:rsidR="009C1F37">
          <w:rPr>
            <w:noProof/>
            <w:webHidden/>
          </w:rPr>
          <w:fldChar w:fldCharType="separate"/>
        </w:r>
        <w:r w:rsidR="0084704A">
          <w:rPr>
            <w:noProof/>
            <w:webHidden/>
          </w:rPr>
          <w:t>15</w:t>
        </w:r>
        <w:r w:rsidR="009C1F37">
          <w:rPr>
            <w:noProof/>
            <w:webHidden/>
          </w:rPr>
          <w:fldChar w:fldCharType="end"/>
        </w:r>
      </w:hyperlink>
    </w:p>
    <w:p w14:paraId="29EEABA7" w14:textId="43D945BE" w:rsidR="009C1F37" w:rsidRDefault="0083269C">
      <w:pPr>
        <w:pStyle w:val="TOC3"/>
        <w:tabs>
          <w:tab w:val="left" w:pos="1200"/>
        </w:tabs>
        <w:rPr>
          <w:rFonts w:asciiTheme="minorHAnsi" w:eastAsiaTheme="minorEastAsia" w:hAnsiTheme="minorHAnsi" w:cstheme="minorBidi"/>
          <w:noProof/>
          <w:kern w:val="2"/>
          <w:sz w:val="22"/>
          <w:szCs w:val="22"/>
          <w14:ligatures w14:val="standardContextual"/>
        </w:rPr>
      </w:pPr>
      <w:hyperlink w:anchor="_Toc146782462" w:history="1">
        <w:r w:rsidR="009C1F37" w:rsidRPr="00DA1429">
          <w:rPr>
            <w:rStyle w:val="Hyperlink"/>
            <w:rFonts w:eastAsia="Times"/>
            <w:noProof/>
          </w:rPr>
          <w:t>3.</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Management and Implementation</w:t>
        </w:r>
        <w:r w:rsidR="009C1F37">
          <w:rPr>
            <w:noProof/>
            <w:webHidden/>
          </w:rPr>
          <w:tab/>
        </w:r>
        <w:r w:rsidR="009C1F37">
          <w:rPr>
            <w:noProof/>
            <w:webHidden/>
          </w:rPr>
          <w:fldChar w:fldCharType="begin"/>
        </w:r>
        <w:r w:rsidR="009C1F37">
          <w:rPr>
            <w:noProof/>
            <w:webHidden/>
          </w:rPr>
          <w:instrText xml:space="preserve"> PAGEREF _Toc146782462 \h </w:instrText>
        </w:r>
        <w:r w:rsidR="009C1F37">
          <w:rPr>
            <w:noProof/>
            <w:webHidden/>
          </w:rPr>
        </w:r>
        <w:r w:rsidR="009C1F37">
          <w:rPr>
            <w:noProof/>
            <w:webHidden/>
          </w:rPr>
          <w:fldChar w:fldCharType="separate"/>
        </w:r>
        <w:r w:rsidR="0084704A">
          <w:rPr>
            <w:noProof/>
            <w:webHidden/>
          </w:rPr>
          <w:t>16</w:t>
        </w:r>
        <w:r w:rsidR="009C1F37">
          <w:rPr>
            <w:noProof/>
            <w:webHidden/>
          </w:rPr>
          <w:fldChar w:fldCharType="end"/>
        </w:r>
      </w:hyperlink>
    </w:p>
    <w:p w14:paraId="443BE5CF" w14:textId="104C7ECA"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63" w:history="1">
        <w:r w:rsidR="009C1F37" w:rsidRPr="00DA1429">
          <w:rPr>
            <w:rStyle w:val="Hyperlink"/>
            <w:rFonts w:eastAsia="Times"/>
            <w:noProof/>
          </w:rPr>
          <w:t>F.</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Budget Summary</w:t>
        </w:r>
        <w:r w:rsidR="009C1F37">
          <w:rPr>
            <w:noProof/>
            <w:webHidden/>
          </w:rPr>
          <w:tab/>
        </w:r>
        <w:r w:rsidR="009C1F37">
          <w:rPr>
            <w:noProof/>
            <w:webHidden/>
          </w:rPr>
          <w:fldChar w:fldCharType="begin"/>
        </w:r>
        <w:r w:rsidR="009C1F37">
          <w:rPr>
            <w:noProof/>
            <w:webHidden/>
          </w:rPr>
          <w:instrText xml:space="preserve"> PAGEREF _Toc146782463 \h </w:instrText>
        </w:r>
        <w:r w:rsidR="009C1F37">
          <w:rPr>
            <w:noProof/>
            <w:webHidden/>
          </w:rPr>
        </w:r>
        <w:r w:rsidR="009C1F37">
          <w:rPr>
            <w:noProof/>
            <w:webHidden/>
          </w:rPr>
          <w:fldChar w:fldCharType="separate"/>
        </w:r>
        <w:r w:rsidR="0084704A">
          <w:rPr>
            <w:noProof/>
            <w:webHidden/>
          </w:rPr>
          <w:t>16</w:t>
        </w:r>
        <w:r w:rsidR="009C1F37">
          <w:rPr>
            <w:noProof/>
            <w:webHidden/>
          </w:rPr>
          <w:fldChar w:fldCharType="end"/>
        </w:r>
      </w:hyperlink>
    </w:p>
    <w:p w14:paraId="48EBFC42" w14:textId="4FCC3726"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64" w:history="1">
        <w:r w:rsidR="009C1F37" w:rsidRPr="00DA1429">
          <w:rPr>
            <w:rStyle w:val="Hyperlink"/>
            <w:rFonts w:eastAsia="Times"/>
            <w:noProof/>
          </w:rPr>
          <w:t>G.</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Application Attachments</w:t>
        </w:r>
        <w:r w:rsidR="009C1F37">
          <w:rPr>
            <w:noProof/>
            <w:webHidden/>
          </w:rPr>
          <w:tab/>
        </w:r>
        <w:r w:rsidR="009C1F37">
          <w:rPr>
            <w:noProof/>
            <w:webHidden/>
          </w:rPr>
          <w:fldChar w:fldCharType="begin"/>
        </w:r>
        <w:r w:rsidR="009C1F37">
          <w:rPr>
            <w:noProof/>
            <w:webHidden/>
          </w:rPr>
          <w:instrText xml:space="preserve"> PAGEREF _Toc146782464 \h </w:instrText>
        </w:r>
        <w:r w:rsidR="009C1F37">
          <w:rPr>
            <w:noProof/>
            <w:webHidden/>
          </w:rPr>
        </w:r>
        <w:r w:rsidR="009C1F37">
          <w:rPr>
            <w:noProof/>
            <w:webHidden/>
          </w:rPr>
          <w:fldChar w:fldCharType="separate"/>
        </w:r>
        <w:r w:rsidR="0084704A">
          <w:rPr>
            <w:noProof/>
            <w:webHidden/>
          </w:rPr>
          <w:t>18</w:t>
        </w:r>
        <w:r w:rsidR="009C1F37">
          <w:rPr>
            <w:noProof/>
            <w:webHidden/>
          </w:rPr>
          <w:fldChar w:fldCharType="end"/>
        </w:r>
      </w:hyperlink>
    </w:p>
    <w:p w14:paraId="20394373" w14:textId="2FB880D8"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65" w:history="1">
        <w:r w:rsidR="009C1F37" w:rsidRPr="00DA1429">
          <w:rPr>
            <w:rStyle w:val="Hyperlink"/>
            <w:rFonts w:eastAsia="Times"/>
            <w:noProof/>
          </w:rPr>
          <w:t>H.</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Deadline and Submission Procedures</w:t>
        </w:r>
        <w:r w:rsidR="009C1F37">
          <w:rPr>
            <w:noProof/>
            <w:webHidden/>
          </w:rPr>
          <w:tab/>
        </w:r>
        <w:r w:rsidR="009C1F37">
          <w:rPr>
            <w:noProof/>
            <w:webHidden/>
          </w:rPr>
          <w:fldChar w:fldCharType="begin"/>
        </w:r>
        <w:r w:rsidR="009C1F37">
          <w:rPr>
            <w:noProof/>
            <w:webHidden/>
          </w:rPr>
          <w:instrText xml:space="preserve"> PAGEREF _Toc146782465 \h </w:instrText>
        </w:r>
        <w:r w:rsidR="009C1F37">
          <w:rPr>
            <w:noProof/>
            <w:webHidden/>
          </w:rPr>
        </w:r>
        <w:r w:rsidR="009C1F37">
          <w:rPr>
            <w:noProof/>
            <w:webHidden/>
          </w:rPr>
          <w:fldChar w:fldCharType="separate"/>
        </w:r>
        <w:r w:rsidR="0084704A">
          <w:rPr>
            <w:noProof/>
            <w:webHidden/>
          </w:rPr>
          <w:t>19</w:t>
        </w:r>
        <w:r w:rsidR="009C1F37">
          <w:rPr>
            <w:noProof/>
            <w:webHidden/>
          </w:rPr>
          <w:fldChar w:fldCharType="end"/>
        </w:r>
      </w:hyperlink>
    </w:p>
    <w:p w14:paraId="4FDD5397" w14:textId="7204152D" w:rsidR="009C1F37" w:rsidRDefault="0083269C">
      <w:pPr>
        <w:pStyle w:val="TOC2"/>
        <w:rPr>
          <w:rStyle w:val="Hyperlink"/>
          <w:rFonts w:eastAsia="Times"/>
          <w:noProof/>
        </w:rPr>
      </w:pPr>
      <w:hyperlink w:anchor="_Toc146782466" w:history="1">
        <w:r w:rsidR="009C1F37" w:rsidRPr="00DA1429">
          <w:rPr>
            <w:rStyle w:val="Hyperlink"/>
            <w:rFonts w:eastAsia="Times"/>
            <w:noProof/>
          </w:rPr>
          <w:t>I.</w:t>
        </w:r>
        <w:r w:rsidR="009C1F37">
          <w:rPr>
            <w:rFonts w:asciiTheme="minorHAnsi" w:eastAsiaTheme="minorEastAsia" w:hAnsiTheme="minorHAnsi" w:cstheme="minorBidi"/>
            <w:noProof/>
            <w:kern w:val="2"/>
            <w:sz w:val="22"/>
            <w:szCs w:val="22"/>
            <w14:ligatures w14:val="standardContextual"/>
          </w:rPr>
          <w:tab/>
        </w:r>
        <w:r w:rsidR="009C1F37" w:rsidRPr="00DA1429">
          <w:rPr>
            <w:rStyle w:val="Hyperlink"/>
            <w:rFonts w:eastAsia="Times"/>
            <w:noProof/>
          </w:rPr>
          <w:t>Saving and/or Submitting the Application</w:t>
        </w:r>
        <w:r w:rsidR="009C1F37">
          <w:rPr>
            <w:noProof/>
            <w:webHidden/>
          </w:rPr>
          <w:tab/>
        </w:r>
        <w:r w:rsidR="009C1F37">
          <w:rPr>
            <w:noProof/>
            <w:webHidden/>
          </w:rPr>
          <w:fldChar w:fldCharType="begin"/>
        </w:r>
        <w:r w:rsidR="009C1F37">
          <w:rPr>
            <w:noProof/>
            <w:webHidden/>
          </w:rPr>
          <w:instrText xml:space="preserve"> PAGEREF _Toc146782466 \h </w:instrText>
        </w:r>
        <w:r w:rsidR="009C1F37">
          <w:rPr>
            <w:noProof/>
            <w:webHidden/>
          </w:rPr>
        </w:r>
        <w:r w:rsidR="009C1F37">
          <w:rPr>
            <w:noProof/>
            <w:webHidden/>
          </w:rPr>
          <w:fldChar w:fldCharType="separate"/>
        </w:r>
        <w:r w:rsidR="0084704A">
          <w:rPr>
            <w:noProof/>
            <w:webHidden/>
          </w:rPr>
          <w:t>20</w:t>
        </w:r>
        <w:r w:rsidR="009C1F37">
          <w:rPr>
            <w:noProof/>
            <w:webHidden/>
          </w:rPr>
          <w:fldChar w:fldCharType="end"/>
        </w:r>
      </w:hyperlink>
    </w:p>
    <w:p w14:paraId="2CE8FB7D" w14:textId="77777777" w:rsidR="009C1F37" w:rsidRPr="009C1F37" w:rsidRDefault="009C1F37" w:rsidP="009C1F37">
      <w:pPr>
        <w:rPr>
          <w:rFonts w:eastAsiaTheme="minorEastAsia"/>
          <w:noProof/>
        </w:rPr>
      </w:pPr>
    </w:p>
    <w:p w14:paraId="78DCA643" w14:textId="07EEA801" w:rsidR="009C1F37" w:rsidRDefault="0083269C">
      <w:pPr>
        <w:pStyle w:val="TOC1"/>
        <w:rPr>
          <w:rStyle w:val="Hyperlink"/>
        </w:rPr>
      </w:pPr>
      <w:hyperlink w:anchor="_Toc146782467" w:history="1">
        <w:r w:rsidR="009C1F37" w:rsidRPr="00DA1429">
          <w:rPr>
            <w:rStyle w:val="Hyperlink"/>
          </w:rPr>
          <w:t>Appendix A: Definitions of Terms Used</w:t>
        </w:r>
        <w:r w:rsidR="009C1F37">
          <w:rPr>
            <w:webHidden/>
          </w:rPr>
          <w:tab/>
        </w:r>
        <w:r w:rsidR="009C1F37">
          <w:rPr>
            <w:webHidden/>
          </w:rPr>
          <w:fldChar w:fldCharType="begin"/>
        </w:r>
        <w:r w:rsidR="009C1F37">
          <w:rPr>
            <w:webHidden/>
          </w:rPr>
          <w:instrText xml:space="preserve"> PAGEREF _Toc146782467 \h </w:instrText>
        </w:r>
        <w:r w:rsidR="009C1F37">
          <w:rPr>
            <w:webHidden/>
          </w:rPr>
        </w:r>
        <w:r w:rsidR="009C1F37">
          <w:rPr>
            <w:webHidden/>
          </w:rPr>
          <w:fldChar w:fldCharType="separate"/>
        </w:r>
        <w:r w:rsidR="0084704A">
          <w:rPr>
            <w:webHidden/>
          </w:rPr>
          <w:t>22</w:t>
        </w:r>
        <w:r w:rsidR="009C1F37">
          <w:rPr>
            <w:webHidden/>
          </w:rPr>
          <w:fldChar w:fldCharType="end"/>
        </w:r>
      </w:hyperlink>
    </w:p>
    <w:p w14:paraId="2A82CF9F" w14:textId="77777777" w:rsidR="009C1F37" w:rsidRPr="009C1F37" w:rsidRDefault="009C1F37" w:rsidP="009C1F37">
      <w:pPr>
        <w:rPr>
          <w:rFonts w:eastAsiaTheme="minorEastAsia"/>
          <w:noProof/>
        </w:rPr>
      </w:pPr>
    </w:p>
    <w:p w14:paraId="43E35372" w14:textId="468BC88F" w:rsidR="009C1F37" w:rsidRDefault="0083269C">
      <w:pPr>
        <w:pStyle w:val="TOC1"/>
        <w:rPr>
          <w:rStyle w:val="Hyperlink"/>
        </w:rPr>
      </w:pPr>
      <w:hyperlink w:anchor="_Toc146782468" w:history="1">
        <w:r w:rsidR="009C1F37" w:rsidRPr="00DA1429">
          <w:rPr>
            <w:rStyle w:val="Hyperlink"/>
          </w:rPr>
          <w:t>Appendix B: Selection Criteria and Reviewers’ Scoring Rubric</w:t>
        </w:r>
        <w:r w:rsidR="009C1F37">
          <w:rPr>
            <w:webHidden/>
          </w:rPr>
          <w:tab/>
        </w:r>
        <w:r w:rsidR="009C1F37">
          <w:rPr>
            <w:webHidden/>
          </w:rPr>
          <w:fldChar w:fldCharType="begin"/>
        </w:r>
        <w:r w:rsidR="009C1F37">
          <w:rPr>
            <w:webHidden/>
          </w:rPr>
          <w:instrText xml:space="preserve"> PAGEREF _Toc146782468 \h </w:instrText>
        </w:r>
        <w:r w:rsidR="009C1F37">
          <w:rPr>
            <w:webHidden/>
          </w:rPr>
        </w:r>
        <w:r w:rsidR="009C1F37">
          <w:rPr>
            <w:webHidden/>
          </w:rPr>
          <w:fldChar w:fldCharType="separate"/>
        </w:r>
        <w:r w:rsidR="0084704A">
          <w:rPr>
            <w:webHidden/>
          </w:rPr>
          <w:t>23</w:t>
        </w:r>
        <w:r w:rsidR="009C1F37">
          <w:rPr>
            <w:webHidden/>
          </w:rPr>
          <w:fldChar w:fldCharType="end"/>
        </w:r>
      </w:hyperlink>
    </w:p>
    <w:p w14:paraId="487C4CDE" w14:textId="77777777" w:rsidR="009C1F37" w:rsidRPr="009C1F37" w:rsidRDefault="009C1F37" w:rsidP="009C1F37">
      <w:pPr>
        <w:rPr>
          <w:rFonts w:eastAsiaTheme="minorEastAsia"/>
          <w:noProof/>
        </w:rPr>
      </w:pPr>
    </w:p>
    <w:p w14:paraId="0305270B" w14:textId="281C3A96" w:rsidR="009C1F37" w:rsidRDefault="0083269C">
      <w:pPr>
        <w:pStyle w:val="TOC1"/>
        <w:rPr>
          <w:rFonts w:asciiTheme="minorHAnsi" w:eastAsiaTheme="minorEastAsia" w:hAnsiTheme="minorHAnsi" w:cstheme="minorBidi"/>
          <w:b w:val="0"/>
          <w:bCs w:val="0"/>
          <w:iCs w:val="0"/>
          <w:smallCaps w:val="0"/>
          <w:kern w:val="2"/>
          <w:szCs w:val="22"/>
          <w14:ligatures w14:val="standardContextual"/>
        </w:rPr>
      </w:pPr>
      <w:hyperlink w:anchor="_Toc146782469" w:history="1">
        <w:r w:rsidR="009C1F37" w:rsidRPr="00DA1429">
          <w:rPr>
            <w:rStyle w:val="Hyperlink"/>
          </w:rPr>
          <w:t>Appendix C: Required SCDE Forms</w:t>
        </w:r>
        <w:r w:rsidR="009C1F37">
          <w:rPr>
            <w:webHidden/>
          </w:rPr>
          <w:tab/>
        </w:r>
        <w:r w:rsidR="009C1F37">
          <w:rPr>
            <w:webHidden/>
          </w:rPr>
          <w:fldChar w:fldCharType="begin"/>
        </w:r>
        <w:r w:rsidR="009C1F37">
          <w:rPr>
            <w:webHidden/>
          </w:rPr>
          <w:instrText xml:space="preserve"> PAGEREF _Toc146782469 \h </w:instrText>
        </w:r>
        <w:r w:rsidR="009C1F37">
          <w:rPr>
            <w:webHidden/>
          </w:rPr>
        </w:r>
        <w:r w:rsidR="009C1F37">
          <w:rPr>
            <w:webHidden/>
          </w:rPr>
          <w:fldChar w:fldCharType="separate"/>
        </w:r>
        <w:r w:rsidR="0084704A">
          <w:rPr>
            <w:webHidden/>
          </w:rPr>
          <w:t>26</w:t>
        </w:r>
        <w:r w:rsidR="009C1F37">
          <w:rPr>
            <w:webHidden/>
          </w:rPr>
          <w:fldChar w:fldCharType="end"/>
        </w:r>
      </w:hyperlink>
    </w:p>
    <w:p w14:paraId="77B77050" w14:textId="17D5893C"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70" w:history="1">
        <w:r w:rsidR="009C1F37" w:rsidRPr="00DA1429">
          <w:rPr>
            <w:rStyle w:val="Hyperlink"/>
            <w:rFonts w:eastAsia="Times"/>
            <w:noProof/>
          </w:rPr>
          <w:t>Certification Signature Page</w:t>
        </w:r>
        <w:r w:rsidR="009C1F37">
          <w:rPr>
            <w:noProof/>
            <w:webHidden/>
          </w:rPr>
          <w:tab/>
        </w:r>
        <w:r w:rsidR="009C1F37">
          <w:rPr>
            <w:noProof/>
            <w:webHidden/>
          </w:rPr>
          <w:fldChar w:fldCharType="begin"/>
        </w:r>
        <w:r w:rsidR="009C1F37">
          <w:rPr>
            <w:noProof/>
            <w:webHidden/>
          </w:rPr>
          <w:instrText xml:space="preserve"> PAGEREF _Toc146782470 \h </w:instrText>
        </w:r>
        <w:r w:rsidR="009C1F37">
          <w:rPr>
            <w:noProof/>
            <w:webHidden/>
          </w:rPr>
        </w:r>
        <w:r w:rsidR="009C1F37">
          <w:rPr>
            <w:noProof/>
            <w:webHidden/>
          </w:rPr>
          <w:fldChar w:fldCharType="separate"/>
        </w:r>
        <w:r w:rsidR="0084704A">
          <w:rPr>
            <w:noProof/>
            <w:webHidden/>
          </w:rPr>
          <w:t>26</w:t>
        </w:r>
        <w:r w:rsidR="009C1F37">
          <w:rPr>
            <w:noProof/>
            <w:webHidden/>
          </w:rPr>
          <w:fldChar w:fldCharType="end"/>
        </w:r>
      </w:hyperlink>
    </w:p>
    <w:p w14:paraId="535CAA6B" w14:textId="47E2A343"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71" w:history="1">
        <w:r w:rsidR="009C1F37" w:rsidRPr="00DA1429">
          <w:rPr>
            <w:rStyle w:val="Hyperlink"/>
            <w:rFonts w:eastAsia="Times"/>
            <w:noProof/>
          </w:rPr>
          <w:t>Assurances and Terms and Conditions for USDA Subawards</w:t>
        </w:r>
        <w:r w:rsidR="009C1F37">
          <w:rPr>
            <w:noProof/>
            <w:webHidden/>
          </w:rPr>
          <w:tab/>
        </w:r>
        <w:r w:rsidR="009C1F37">
          <w:rPr>
            <w:noProof/>
            <w:webHidden/>
          </w:rPr>
          <w:fldChar w:fldCharType="begin"/>
        </w:r>
        <w:r w:rsidR="009C1F37">
          <w:rPr>
            <w:noProof/>
            <w:webHidden/>
          </w:rPr>
          <w:instrText xml:space="preserve"> PAGEREF _Toc146782471 \h </w:instrText>
        </w:r>
        <w:r w:rsidR="009C1F37">
          <w:rPr>
            <w:noProof/>
            <w:webHidden/>
          </w:rPr>
        </w:r>
        <w:r w:rsidR="009C1F37">
          <w:rPr>
            <w:noProof/>
            <w:webHidden/>
          </w:rPr>
          <w:fldChar w:fldCharType="separate"/>
        </w:r>
        <w:r w:rsidR="0084704A">
          <w:rPr>
            <w:noProof/>
            <w:webHidden/>
          </w:rPr>
          <w:t>27</w:t>
        </w:r>
        <w:r w:rsidR="009C1F37">
          <w:rPr>
            <w:noProof/>
            <w:webHidden/>
          </w:rPr>
          <w:fldChar w:fldCharType="end"/>
        </w:r>
      </w:hyperlink>
    </w:p>
    <w:p w14:paraId="2502B74B" w14:textId="1C5B1996"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72" w:history="1">
        <w:r w:rsidR="009C1F37" w:rsidRPr="00DA1429">
          <w:rPr>
            <w:rStyle w:val="Hyperlink"/>
            <w:rFonts w:eastAsia="Times"/>
            <w:noProof/>
          </w:rPr>
          <w:t>Budget Narrative Template</w:t>
        </w:r>
        <w:r w:rsidR="009C1F37">
          <w:rPr>
            <w:noProof/>
            <w:webHidden/>
          </w:rPr>
          <w:tab/>
        </w:r>
        <w:r w:rsidR="009C1F37">
          <w:rPr>
            <w:noProof/>
            <w:webHidden/>
          </w:rPr>
          <w:fldChar w:fldCharType="begin"/>
        </w:r>
        <w:r w:rsidR="009C1F37">
          <w:rPr>
            <w:noProof/>
            <w:webHidden/>
          </w:rPr>
          <w:instrText xml:space="preserve"> PAGEREF _Toc146782472 \h </w:instrText>
        </w:r>
        <w:r w:rsidR="009C1F37">
          <w:rPr>
            <w:noProof/>
            <w:webHidden/>
          </w:rPr>
        </w:r>
        <w:r w:rsidR="009C1F37">
          <w:rPr>
            <w:noProof/>
            <w:webHidden/>
          </w:rPr>
          <w:fldChar w:fldCharType="separate"/>
        </w:r>
        <w:r w:rsidR="0084704A">
          <w:rPr>
            <w:noProof/>
            <w:webHidden/>
          </w:rPr>
          <w:t>31</w:t>
        </w:r>
        <w:r w:rsidR="009C1F37">
          <w:rPr>
            <w:noProof/>
            <w:webHidden/>
          </w:rPr>
          <w:fldChar w:fldCharType="end"/>
        </w:r>
      </w:hyperlink>
    </w:p>
    <w:p w14:paraId="743E8BB7" w14:textId="7E21DDDE"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73" w:history="1">
        <w:r w:rsidR="009C1F37" w:rsidRPr="00DA1429">
          <w:rPr>
            <w:rStyle w:val="Hyperlink"/>
            <w:rFonts w:eastAsia="Times"/>
            <w:noProof/>
          </w:rPr>
          <w:t>Timeline of Activities Template</w:t>
        </w:r>
        <w:r w:rsidR="009C1F37">
          <w:rPr>
            <w:noProof/>
            <w:webHidden/>
          </w:rPr>
          <w:tab/>
        </w:r>
        <w:r w:rsidR="009C1F37">
          <w:rPr>
            <w:noProof/>
            <w:webHidden/>
          </w:rPr>
          <w:fldChar w:fldCharType="begin"/>
        </w:r>
        <w:r w:rsidR="009C1F37">
          <w:rPr>
            <w:noProof/>
            <w:webHidden/>
          </w:rPr>
          <w:instrText xml:space="preserve"> PAGEREF _Toc146782473 \h </w:instrText>
        </w:r>
        <w:r w:rsidR="009C1F37">
          <w:rPr>
            <w:noProof/>
            <w:webHidden/>
          </w:rPr>
        </w:r>
        <w:r w:rsidR="009C1F37">
          <w:rPr>
            <w:noProof/>
            <w:webHidden/>
          </w:rPr>
          <w:fldChar w:fldCharType="separate"/>
        </w:r>
        <w:r w:rsidR="0084704A">
          <w:rPr>
            <w:noProof/>
            <w:webHidden/>
          </w:rPr>
          <w:t>32</w:t>
        </w:r>
        <w:r w:rsidR="009C1F37">
          <w:rPr>
            <w:noProof/>
            <w:webHidden/>
          </w:rPr>
          <w:fldChar w:fldCharType="end"/>
        </w:r>
      </w:hyperlink>
    </w:p>
    <w:p w14:paraId="1E82D2A9" w14:textId="46E29C47" w:rsidR="009C1F37" w:rsidRDefault="0083269C">
      <w:pPr>
        <w:pStyle w:val="TOC2"/>
        <w:rPr>
          <w:rFonts w:asciiTheme="minorHAnsi" w:eastAsiaTheme="minorEastAsia" w:hAnsiTheme="minorHAnsi" w:cstheme="minorBidi"/>
          <w:noProof/>
          <w:kern w:val="2"/>
          <w:sz w:val="22"/>
          <w:szCs w:val="22"/>
          <w14:ligatures w14:val="standardContextual"/>
        </w:rPr>
      </w:pPr>
      <w:hyperlink w:anchor="_Toc146782474" w:history="1">
        <w:r w:rsidR="009C1F37" w:rsidRPr="00DA1429">
          <w:rPr>
            <w:rStyle w:val="Hyperlink"/>
            <w:rFonts w:eastAsia="Times"/>
            <w:noProof/>
          </w:rPr>
          <w:t>Pre-Award Audit Questionnaire</w:t>
        </w:r>
        <w:r w:rsidR="009C1F37">
          <w:rPr>
            <w:noProof/>
            <w:webHidden/>
          </w:rPr>
          <w:tab/>
        </w:r>
        <w:r w:rsidR="009C1F37">
          <w:rPr>
            <w:noProof/>
            <w:webHidden/>
          </w:rPr>
          <w:fldChar w:fldCharType="begin"/>
        </w:r>
        <w:r w:rsidR="009C1F37">
          <w:rPr>
            <w:noProof/>
            <w:webHidden/>
          </w:rPr>
          <w:instrText xml:space="preserve"> PAGEREF _Toc146782474 \h </w:instrText>
        </w:r>
        <w:r w:rsidR="009C1F37">
          <w:rPr>
            <w:noProof/>
            <w:webHidden/>
          </w:rPr>
        </w:r>
        <w:r w:rsidR="009C1F37">
          <w:rPr>
            <w:noProof/>
            <w:webHidden/>
          </w:rPr>
          <w:fldChar w:fldCharType="separate"/>
        </w:r>
        <w:r w:rsidR="0084704A">
          <w:rPr>
            <w:noProof/>
            <w:webHidden/>
          </w:rPr>
          <w:t>33</w:t>
        </w:r>
        <w:r w:rsidR="009C1F37">
          <w:rPr>
            <w:noProof/>
            <w:webHidden/>
          </w:rPr>
          <w:fldChar w:fldCharType="end"/>
        </w:r>
      </w:hyperlink>
    </w:p>
    <w:bookmarkEnd w:id="3"/>
    <w:p w14:paraId="76C6C60F" w14:textId="1BD85585" w:rsidR="0013421F" w:rsidRPr="00944EFF" w:rsidRDefault="0013421F" w:rsidP="00944EFF">
      <w:pPr>
        <w:pStyle w:val="Heading1"/>
        <w:rPr>
          <w:sz w:val="24"/>
        </w:rPr>
        <w:sectPr w:rsidR="0013421F" w:rsidRPr="00944EFF" w:rsidSect="00637F3F">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bookmarkEnd w:id="2"/>
    </w:p>
    <w:p w14:paraId="42A920B0" w14:textId="77777777" w:rsidR="0013421F" w:rsidRPr="00944EFF" w:rsidRDefault="0013421F" w:rsidP="00944EFF">
      <w:pPr>
        <w:pStyle w:val="Heading1"/>
        <w:rPr>
          <w:b/>
          <w:sz w:val="24"/>
        </w:rPr>
      </w:pPr>
      <w:bookmarkStart w:id="4" w:name="_Toc47777375"/>
      <w:bookmarkStart w:id="5" w:name="_Toc47839011"/>
      <w:bookmarkStart w:id="6" w:name="_Toc47850297"/>
      <w:bookmarkStart w:id="7" w:name="_Toc48698906"/>
      <w:bookmarkStart w:id="8" w:name="_Toc49934158"/>
      <w:bookmarkStart w:id="9" w:name="_Toc50869611"/>
      <w:bookmarkStart w:id="10" w:name="_Toc146782440"/>
      <w:r w:rsidRPr="00944EFF">
        <w:rPr>
          <w:b/>
          <w:sz w:val="24"/>
        </w:rPr>
        <w:lastRenderedPageBreak/>
        <w:t>PART I:</w:t>
      </w:r>
      <w:bookmarkEnd w:id="4"/>
      <w:bookmarkEnd w:id="5"/>
      <w:bookmarkEnd w:id="6"/>
      <w:r w:rsidRPr="00944EFF">
        <w:rPr>
          <w:b/>
          <w:sz w:val="24"/>
        </w:rPr>
        <w:t xml:space="preserve"> General Information</w:t>
      </w:r>
      <w:bookmarkEnd w:id="7"/>
      <w:bookmarkEnd w:id="8"/>
      <w:bookmarkEnd w:id="9"/>
      <w:bookmarkEnd w:id="10"/>
    </w:p>
    <w:p w14:paraId="6D57E7DC" w14:textId="0EF52FAC" w:rsidR="0013421F" w:rsidRPr="009A78CE" w:rsidRDefault="0013421F" w:rsidP="00A46F98">
      <w:pPr>
        <w:widowControl w:val="0"/>
        <w:tabs>
          <w:tab w:val="left" w:pos="5420"/>
        </w:tabs>
      </w:pPr>
    </w:p>
    <w:p w14:paraId="6066E0A6" w14:textId="77777777" w:rsidR="0013421F" w:rsidRPr="00BC7FE6" w:rsidRDefault="0013421F" w:rsidP="00C458A4">
      <w:pPr>
        <w:pStyle w:val="Heading2"/>
        <w:rPr>
          <w:szCs w:val="24"/>
        </w:rPr>
      </w:pPr>
      <w:bookmarkStart w:id="11" w:name="_Toc47777376"/>
      <w:bookmarkStart w:id="12" w:name="_Toc47839012"/>
      <w:bookmarkStart w:id="13" w:name="_Toc47850298"/>
      <w:bookmarkStart w:id="14" w:name="_Toc48698907"/>
      <w:bookmarkStart w:id="15" w:name="_Toc49934159"/>
      <w:bookmarkStart w:id="16" w:name="_Toc50869612"/>
      <w:bookmarkStart w:id="17" w:name="_Toc146782441"/>
      <w:r w:rsidRPr="009A78CE">
        <w:rPr>
          <w:szCs w:val="24"/>
        </w:rPr>
        <w:t>Introduction</w:t>
      </w:r>
      <w:bookmarkEnd w:id="11"/>
      <w:bookmarkEnd w:id="12"/>
      <w:bookmarkEnd w:id="13"/>
      <w:bookmarkEnd w:id="14"/>
      <w:bookmarkEnd w:id="15"/>
      <w:bookmarkEnd w:id="16"/>
      <w:r w:rsidR="00E54572" w:rsidRPr="009A78CE">
        <w:rPr>
          <w:szCs w:val="24"/>
        </w:rPr>
        <w:t xml:space="preserve"> </w:t>
      </w:r>
      <w:r w:rsidR="00E54572" w:rsidRPr="00BC7FE6">
        <w:rPr>
          <w:szCs w:val="24"/>
        </w:rPr>
        <w:t>and Purpose</w:t>
      </w:r>
      <w:bookmarkEnd w:id="17"/>
    </w:p>
    <w:p w14:paraId="3503EE02" w14:textId="77777777" w:rsidR="00AE2C6C" w:rsidRDefault="00AE2C6C" w:rsidP="0065761F">
      <w:bookmarkStart w:id="18" w:name="_Toc48698908"/>
      <w:bookmarkStart w:id="19" w:name="_Toc49934160"/>
    </w:p>
    <w:p w14:paraId="78065EA0" w14:textId="74C0490C" w:rsidR="00AE2C6C" w:rsidRDefault="00AE2C6C" w:rsidP="0065761F">
      <w:r>
        <w:t>Pursuant to Section 1001 of the American Rescue Plan</w:t>
      </w:r>
      <w:r w:rsidR="00D573B7">
        <w:t xml:space="preserve"> (ARP)</w:t>
      </w:r>
      <w:r>
        <w:t xml:space="preserve"> Act (P.L. 117-2), the US Department of Agriculture (USDA) provided ARP Act funds to</w:t>
      </w:r>
      <w:r w:rsidR="00BA3035">
        <w:t xml:space="preserve"> the South Carolina Department of Education (SCDE)</w:t>
      </w:r>
      <w:r>
        <w:t xml:space="preserve"> to improve food and agricultural supply chain resiliency (supply chain resiliency). The funds will support </w:t>
      </w:r>
      <w:r w:rsidR="00BA3035">
        <w:t>the SCDE’s</w:t>
      </w:r>
      <w:r>
        <w:t xml:space="preserve"> efforts to coordinate and provide technical assistance to build and increase the capacity of participating institutions to procure and use local foods in </w:t>
      </w:r>
      <w:r w:rsidR="00BA3035">
        <w:t xml:space="preserve">National School Lunch Program </w:t>
      </w:r>
      <w:r w:rsidR="008C3922">
        <w:t xml:space="preserve">(NSLP) </w:t>
      </w:r>
      <w:r>
        <w:t>meals</w:t>
      </w:r>
      <w:r w:rsidR="00BA3035">
        <w:t>. The funds also support</w:t>
      </w:r>
      <w:r>
        <w:t xml:space="preserve"> provid</w:t>
      </w:r>
      <w:r w:rsidR="00BA3035">
        <w:t>ing</w:t>
      </w:r>
      <w:r>
        <w:t xml:space="preserve"> agricultural education opportunities for participating children, including administration of a</w:t>
      </w:r>
      <w:r w:rsidR="000201B6">
        <w:t xml:space="preserve"> Farm to School</w:t>
      </w:r>
      <w:r>
        <w:t xml:space="preserve"> subaward process.</w:t>
      </w:r>
    </w:p>
    <w:p w14:paraId="0C2C9CD6" w14:textId="77777777" w:rsidR="00AE2C6C" w:rsidRDefault="00AE2C6C" w:rsidP="0065761F"/>
    <w:p w14:paraId="16CDD4C5" w14:textId="72CE8662" w:rsidR="00491735" w:rsidRDefault="00F720AF" w:rsidP="0065761F">
      <w:r w:rsidRPr="00491735">
        <w:t>The purpose of th</w:t>
      </w:r>
      <w:r w:rsidR="00491735">
        <w:t>e Farm to School Subgrant</w:t>
      </w:r>
      <w:r w:rsidRPr="00491735">
        <w:t xml:space="preserve"> is to increase the capacity of institutions to improve farm to school initiatives at the local level. These subgrants will </w:t>
      </w:r>
      <w:proofErr w:type="gramStart"/>
      <w:r w:rsidRPr="00491735">
        <w:t>allow</w:t>
      </w:r>
      <w:proofErr w:type="gramEnd"/>
    </w:p>
    <w:p w14:paraId="5745D6D8" w14:textId="77777777" w:rsidR="002169B0" w:rsidRDefault="002169B0" w:rsidP="0065761F"/>
    <w:p w14:paraId="1976C50A" w14:textId="0CB5E638" w:rsidR="00491735" w:rsidRDefault="00F720AF" w:rsidP="00050997">
      <w:pPr>
        <w:pStyle w:val="ListParagraph"/>
        <w:numPr>
          <w:ilvl w:val="3"/>
          <w:numId w:val="34"/>
        </w:numPr>
        <w:ind w:left="720"/>
      </w:pPr>
      <w:r w:rsidRPr="00491735">
        <w:t>S</w:t>
      </w:r>
      <w:r w:rsidR="00491735">
        <w:t xml:space="preserve">chool </w:t>
      </w:r>
      <w:r w:rsidRPr="00491735">
        <w:t>F</w:t>
      </w:r>
      <w:r w:rsidR="00491735">
        <w:t xml:space="preserve">ood </w:t>
      </w:r>
      <w:r w:rsidRPr="00491735">
        <w:t>A</w:t>
      </w:r>
      <w:r w:rsidR="00491735">
        <w:t>uthorities (SFAs)</w:t>
      </w:r>
      <w:r w:rsidRPr="00491735">
        <w:t xml:space="preserve"> to purchase resources and/or small wares/</w:t>
      </w:r>
      <w:r w:rsidR="00491735" w:rsidRPr="00491735">
        <w:t>equipment</w:t>
      </w:r>
      <w:r w:rsidRPr="00491735">
        <w:t xml:space="preserve"> needed to procure and/or process more produce; and </w:t>
      </w:r>
    </w:p>
    <w:p w14:paraId="5C087737" w14:textId="77777777" w:rsidR="002169B0" w:rsidRDefault="00F720AF" w:rsidP="00050997">
      <w:pPr>
        <w:pStyle w:val="ListParagraph"/>
        <w:numPr>
          <w:ilvl w:val="3"/>
          <w:numId w:val="34"/>
        </w:numPr>
        <w:ind w:left="720"/>
      </w:pPr>
      <w:r w:rsidRPr="00491735">
        <w:t xml:space="preserve">Summer Break Café sponsors and SFAs to develop resources for increasing educational opportunities for children. </w:t>
      </w:r>
    </w:p>
    <w:p w14:paraId="7397191B" w14:textId="77777777" w:rsidR="002169B0" w:rsidRDefault="002169B0" w:rsidP="002169B0"/>
    <w:p w14:paraId="5992790D" w14:textId="52536E13" w:rsidR="00BE66D4" w:rsidRDefault="00BE66D4" w:rsidP="001D4B72">
      <w:r w:rsidRPr="00863372">
        <w:t>Approximately $</w:t>
      </w:r>
      <w:r w:rsidR="00AD3D5C" w:rsidRPr="00863372">
        <w:t>3</w:t>
      </w:r>
      <w:r w:rsidR="00BE5CFB" w:rsidRPr="00863372">
        <w:t>00</w:t>
      </w:r>
      <w:r w:rsidR="00AD3D5C" w:rsidRPr="00863372">
        <w:t xml:space="preserve">,000 </w:t>
      </w:r>
      <w:r w:rsidRPr="00863372">
        <w:t xml:space="preserve">will be available for new subgrants </w:t>
      </w:r>
      <w:r w:rsidR="00AD3D5C" w:rsidRPr="00863372">
        <w:t>during th</w:t>
      </w:r>
      <w:r w:rsidR="000201B6" w:rsidRPr="00863372">
        <w:t xml:space="preserve">is </w:t>
      </w:r>
      <w:r w:rsidRPr="00863372">
        <w:t>funding cycle</w:t>
      </w:r>
      <w:r w:rsidR="006F2D93" w:rsidRPr="00863372">
        <w:t xml:space="preserve">. </w:t>
      </w:r>
      <w:r w:rsidRPr="00863372">
        <w:t xml:space="preserve">The </w:t>
      </w:r>
      <w:r w:rsidR="00EF60A6" w:rsidRPr="00863372">
        <w:t xml:space="preserve">SCDE </w:t>
      </w:r>
      <w:r w:rsidRPr="00863372">
        <w:t xml:space="preserve">anticipates awarding </w:t>
      </w:r>
      <w:r w:rsidR="00EF60A6" w:rsidRPr="00863372">
        <w:t>3</w:t>
      </w:r>
      <w:r w:rsidR="00BE5CFB" w:rsidRPr="00863372">
        <w:t>0</w:t>
      </w:r>
      <w:r w:rsidR="00EF60A6" w:rsidRPr="00863372">
        <w:t xml:space="preserve"> subgrants (to SFAs and Summer Break Café sponsors) of</w:t>
      </w:r>
      <w:r w:rsidR="00EF60A6">
        <w:t xml:space="preserve"> </w:t>
      </w:r>
      <w:r w:rsidR="00AD3D5C">
        <w:t>up to $10,000</w:t>
      </w:r>
      <w:r w:rsidR="006F2D93" w:rsidRPr="00491735">
        <w:t xml:space="preserve">. </w:t>
      </w:r>
      <w:r w:rsidRPr="00491735">
        <w:t>Award amounts will be based on the quality of applications received and total funding requested</w:t>
      </w:r>
      <w:r w:rsidR="006F2D93" w:rsidRPr="00491735">
        <w:t xml:space="preserve">. </w:t>
      </w:r>
      <w:r w:rsidRPr="00491735">
        <w:t>Final budgets may be negotiated based on demonstrated needs</w:t>
      </w:r>
      <w:r w:rsidR="006F2D93" w:rsidRPr="00491735">
        <w:t xml:space="preserve">. </w:t>
      </w:r>
      <w:r w:rsidRPr="00491735">
        <w:t xml:space="preserve">All subgrant awards are contingent upon total allocations to the SCDE by the </w:t>
      </w:r>
      <w:r w:rsidR="00AD3D5C">
        <w:t>US</w:t>
      </w:r>
      <w:r w:rsidR="007422F8" w:rsidRPr="00491735">
        <w:t>DA</w:t>
      </w:r>
      <w:r w:rsidRPr="00491735">
        <w:t>.</w:t>
      </w:r>
    </w:p>
    <w:p w14:paraId="633AC874" w14:textId="77777777" w:rsidR="00BE66D4" w:rsidRDefault="00BE66D4" w:rsidP="0065761F"/>
    <w:p w14:paraId="6A40605C" w14:textId="4371249B" w:rsidR="004679A8" w:rsidRPr="0084704A" w:rsidRDefault="00BE66D4" w:rsidP="00491735">
      <w:r w:rsidRPr="00C26AE2">
        <w:t xml:space="preserve">The </w:t>
      </w:r>
      <w:r w:rsidRPr="00050997">
        <w:t>maximum subgrant</w:t>
      </w:r>
      <w:r w:rsidRPr="00C26AE2">
        <w:t xml:space="preserve"> </w:t>
      </w:r>
      <w:r w:rsidRPr="0084704A">
        <w:t xml:space="preserve">period is </w:t>
      </w:r>
      <w:r w:rsidR="00BE5CFB" w:rsidRPr="0084704A">
        <w:t>15</w:t>
      </w:r>
      <w:r w:rsidR="00072840" w:rsidRPr="0084704A">
        <w:t xml:space="preserve"> months</w:t>
      </w:r>
      <w:r w:rsidR="00BA3035" w:rsidRPr="0084704A">
        <w:t xml:space="preserve">, </w:t>
      </w:r>
      <w:r w:rsidR="00BE5CFB" w:rsidRPr="0084704A">
        <w:t>July</w:t>
      </w:r>
      <w:r w:rsidR="00072840" w:rsidRPr="0084704A">
        <w:t xml:space="preserve"> 1,</w:t>
      </w:r>
      <w:r w:rsidR="004679A8" w:rsidRPr="0084704A">
        <w:t xml:space="preserve"> 2024</w:t>
      </w:r>
      <w:r w:rsidR="00072840" w:rsidRPr="0084704A">
        <w:t>, through Se</w:t>
      </w:r>
      <w:r w:rsidR="004679A8" w:rsidRPr="0084704A">
        <w:t xml:space="preserve">ptember </w:t>
      </w:r>
      <w:r w:rsidR="00072840" w:rsidRPr="0084704A">
        <w:t xml:space="preserve">30, </w:t>
      </w:r>
      <w:r w:rsidR="004679A8" w:rsidRPr="0084704A">
        <w:t>202</w:t>
      </w:r>
      <w:r w:rsidR="001D4B72" w:rsidRPr="0084704A">
        <w:t>5</w:t>
      </w:r>
      <w:r w:rsidR="00BA3035" w:rsidRPr="0084704A">
        <w:t>,</w:t>
      </w:r>
      <w:r w:rsidRPr="0084704A">
        <w:t xml:space="preserve"> and is subject to the availability of federa</w:t>
      </w:r>
      <w:r w:rsidR="004679A8" w:rsidRPr="0084704A">
        <w:t>l</w:t>
      </w:r>
      <w:r w:rsidRPr="0084704A">
        <w:t xml:space="preserve"> funds and projects meeting all </w:t>
      </w:r>
      <w:r w:rsidR="004679A8" w:rsidRPr="0084704A">
        <w:t>Farm to School</w:t>
      </w:r>
      <w:r w:rsidRPr="0084704A">
        <w:t xml:space="preserve"> program requirements</w:t>
      </w:r>
      <w:r w:rsidR="006F2D93" w:rsidRPr="0084704A">
        <w:t>.</w:t>
      </w:r>
    </w:p>
    <w:p w14:paraId="7B9BE4E0" w14:textId="77777777" w:rsidR="002023ED" w:rsidRPr="0084704A" w:rsidRDefault="002023ED" w:rsidP="0065761F"/>
    <w:p w14:paraId="0586F2B7" w14:textId="1314FDC4" w:rsidR="00BE66D4" w:rsidRDefault="00BE66D4" w:rsidP="0065761F">
      <w:r w:rsidRPr="0084704A">
        <w:t>The subgrantee may obligate funds upon receipt of the grant award notice</w:t>
      </w:r>
      <w:r w:rsidR="006F2D93" w:rsidRPr="0084704A">
        <w:t xml:space="preserve">. </w:t>
      </w:r>
      <w:r w:rsidRPr="0084704A">
        <w:t xml:space="preserve">However, no funds will be disbursed until after </w:t>
      </w:r>
      <w:r w:rsidR="00BE5CFB" w:rsidRPr="0084704A">
        <w:t>July</w:t>
      </w:r>
      <w:r w:rsidR="004679A8" w:rsidRPr="0084704A">
        <w:t xml:space="preserve"> 1, 2024</w:t>
      </w:r>
      <w:r w:rsidR="006F2D93" w:rsidRPr="0084704A">
        <w:t xml:space="preserve">. </w:t>
      </w:r>
      <w:r w:rsidR="00EF60A6" w:rsidRPr="0084704A">
        <w:t>Subg</w:t>
      </w:r>
      <w:r w:rsidRPr="0084704A">
        <w:t>rant</w:t>
      </w:r>
      <w:r>
        <w:t xml:space="preserve"> payments are made on a cost-reimbursement basis</w:t>
      </w:r>
      <w:r w:rsidRPr="005A1E12">
        <w:t>.</w:t>
      </w:r>
    </w:p>
    <w:p w14:paraId="13A0C0F9" w14:textId="5A913F6F" w:rsidR="00EF60A6" w:rsidRDefault="00EF60A6">
      <w:pPr>
        <w:rPr>
          <w:rFonts w:eastAsia="Times"/>
          <w:b/>
          <w:bCs/>
          <w:highlight w:val="lightGray"/>
        </w:rPr>
      </w:pPr>
    </w:p>
    <w:p w14:paraId="711FA324" w14:textId="0DE13451" w:rsidR="0013421F" w:rsidRPr="009A78CE" w:rsidRDefault="0013421F" w:rsidP="002169B0">
      <w:pPr>
        <w:pStyle w:val="Heading2"/>
      </w:pPr>
      <w:bookmarkStart w:id="20" w:name="_Toc146782442"/>
      <w:r w:rsidRPr="009A78CE">
        <w:t>Eligible Applicants</w:t>
      </w:r>
      <w:bookmarkEnd w:id="20"/>
    </w:p>
    <w:p w14:paraId="65C29563" w14:textId="77777777" w:rsidR="0013421F" w:rsidRPr="009A78CE" w:rsidRDefault="0013421F" w:rsidP="0065761F"/>
    <w:p w14:paraId="0710E99B" w14:textId="3599B084" w:rsidR="00936EA8" w:rsidRDefault="006162FB" w:rsidP="002169B0">
      <w:pPr>
        <w:widowControl w:val="0"/>
      </w:pPr>
      <w:r w:rsidRPr="00050997">
        <w:t>Any SFA or Summer Break Café sponsor currently participating in the NSLP</w:t>
      </w:r>
      <w:r w:rsidR="00050997">
        <w:t xml:space="preserve"> or </w:t>
      </w:r>
      <w:r w:rsidR="00EF60A6" w:rsidRPr="00EF60A6">
        <w:rPr>
          <w:rStyle w:val="cf01"/>
          <w:rFonts w:ascii="Times New Roman" w:hAnsi="Times New Roman" w:cs="Times New Roman"/>
          <w:sz w:val="24"/>
          <w:szCs w:val="24"/>
        </w:rPr>
        <w:t>Summer Food Service Program</w:t>
      </w:r>
      <w:r w:rsidR="00EF60A6">
        <w:rPr>
          <w:rStyle w:val="cf01"/>
        </w:rPr>
        <w:t xml:space="preserve"> </w:t>
      </w:r>
      <w:r w:rsidR="00EF60A6">
        <w:t>(</w:t>
      </w:r>
      <w:r w:rsidRPr="00050997">
        <w:t>SFSP</w:t>
      </w:r>
      <w:r w:rsidR="00EF60A6">
        <w:t>)</w:t>
      </w:r>
      <w:r w:rsidRPr="00050997">
        <w:t xml:space="preserve"> may apply for a subgrant.</w:t>
      </w:r>
      <w:r w:rsidR="00BA3035">
        <w:t xml:space="preserve"> </w:t>
      </w:r>
      <w:r w:rsidRPr="00050997">
        <w:t>All applicants must meet all reporting requirements and may be subject to a site visit prior to award.</w:t>
      </w:r>
    </w:p>
    <w:p w14:paraId="3C57DE8E" w14:textId="77777777" w:rsidR="00B44A08" w:rsidRDefault="00B44A08" w:rsidP="002169B0">
      <w:pPr>
        <w:widowControl w:val="0"/>
      </w:pPr>
    </w:p>
    <w:p w14:paraId="6A970365" w14:textId="74C221AB" w:rsidR="00B44A08" w:rsidRDefault="00B44A08" w:rsidP="002169B0">
      <w:pPr>
        <w:widowControl w:val="0"/>
      </w:pPr>
      <w:r>
        <w:t xml:space="preserve">Current Farm to School </w:t>
      </w:r>
      <w:r w:rsidR="007C750D">
        <w:t>subgrantees</w:t>
      </w:r>
      <w:r>
        <w:t xml:space="preserve"> </w:t>
      </w:r>
      <w:proofErr w:type="gramStart"/>
      <w:r>
        <w:t>are</w:t>
      </w:r>
      <w:proofErr w:type="gramEnd"/>
      <w:r>
        <w:t xml:space="preserve"> not eligible to apply for this round.</w:t>
      </w:r>
    </w:p>
    <w:p w14:paraId="7467AB4F" w14:textId="468407D0" w:rsidR="002169B0" w:rsidRDefault="002169B0" w:rsidP="002169B0">
      <w:pPr>
        <w:widowControl w:val="0"/>
      </w:pPr>
    </w:p>
    <w:p w14:paraId="4B442064" w14:textId="368317C5" w:rsidR="001E4BFC" w:rsidRPr="009A78CE" w:rsidRDefault="001E4BFC" w:rsidP="002169B0">
      <w:pPr>
        <w:pStyle w:val="Heading2"/>
        <w:rPr>
          <w:szCs w:val="24"/>
        </w:rPr>
      </w:pPr>
      <w:bookmarkStart w:id="21" w:name="_Toc146782443"/>
      <w:bookmarkStart w:id="22" w:name="_Toc47777377"/>
      <w:bookmarkStart w:id="23" w:name="_Toc47839013"/>
      <w:bookmarkStart w:id="24" w:name="_Toc47850299"/>
      <w:bookmarkStart w:id="25" w:name="_Toc48698915"/>
      <w:bookmarkStart w:id="26" w:name="_Toc49934167"/>
      <w:bookmarkStart w:id="27" w:name="_Toc50869614"/>
      <w:bookmarkEnd w:id="18"/>
      <w:bookmarkEnd w:id="19"/>
      <w:r w:rsidRPr="00CA4BAF">
        <w:t>Competitive Priorities</w:t>
      </w:r>
      <w:bookmarkEnd w:id="21"/>
    </w:p>
    <w:p w14:paraId="0F9B877B" w14:textId="77777777" w:rsidR="001E4BFC" w:rsidRPr="009A78CE" w:rsidRDefault="001E4BFC" w:rsidP="0065761F"/>
    <w:p w14:paraId="7BD58147" w14:textId="2CA503A9" w:rsidR="002023ED" w:rsidRPr="00680CE8" w:rsidRDefault="00962BED" w:rsidP="0065761F">
      <w:r w:rsidRPr="00050997">
        <w:t>Competitive priorities are not applicable to this subgrant</w:t>
      </w:r>
      <w:r w:rsidR="002169B0">
        <w:t xml:space="preserve"> program</w:t>
      </w:r>
      <w:r w:rsidRPr="00050997">
        <w:t>.</w:t>
      </w:r>
    </w:p>
    <w:p w14:paraId="48CD6B0B" w14:textId="77777777" w:rsidR="002023ED" w:rsidRDefault="002023ED" w:rsidP="0065761F"/>
    <w:p w14:paraId="0B904E5B" w14:textId="42FE1A8E" w:rsidR="00C21901" w:rsidRPr="009A78CE" w:rsidRDefault="00C21901" w:rsidP="00C21901">
      <w:pPr>
        <w:pStyle w:val="Heading2"/>
        <w:rPr>
          <w:szCs w:val="24"/>
        </w:rPr>
      </w:pPr>
      <w:bookmarkStart w:id="28" w:name="_Toc47777391"/>
      <w:bookmarkStart w:id="29" w:name="_Toc47839027"/>
      <w:bookmarkStart w:id="30" w:name="_Toc47850314"/>
      <w:bookmarkStart w:id="31" w:name="_Toc48698926"/>
      <w:bookmarkStart w:id="32" w:name="_Toc49934178"/>
      <w:bookmarkStart w:id="33" w:name="_Toc50869622"/>
      <w:bookmarkStart w:id="34" w:name="_Toc146782444"/>
      <w:r w:rsidRPr="009A78CE">
        <w:rPr>
          <w:szCs w:val="24"/>
        </w:rPr>
        <w:t xml:space="preserve">Timeline </w:t>
      </w:r>
      <w:r w:rsidRPr="00BD2455">
        <w:rPr>
          <w:szCs w:val="24"/>
        </w:rPr>
        <w:t xml:space="preserve">of </w:t>
      </w:r>
      <w:r w:rsidR="003D608B" w:rsidRPr="00BD2455">
        <w:rPr>
          <w:szCs w:val="24"/>
        </w:rPr>
        <w:t>Sub granting</w:t>
      </w:r>
      <w:r w:rsidRPr="009A78CE">
        <w:rPr>
          <w:szCs w:val="24"/>
        </w:rPr>
        <w:t xml:space="preserve"> Process</w:t>
      </w:r>
      <w:bookmarkEnd w:id="28"/>
      <w:bookmarkEnd w:id="29"/>
      <w:bookmarkEnd w:id="30"/>
      <w:bookmarkEnd w:id="31"/>
      <w:bookmarkEnd w:id="32"/>
      <w:bookmarkEnd w:id="33"/>
      <w:bookmarkEnd w:id="34"/>
    </w:p>
    <w:p w14:paraId="3A1AA5DE" w14:textId="77777777" w:rsidR="008524EA" w:rsidRDefault="008524EA" w:rsidP="0065761F">
      <w:pPr>
        <w:rPr>
          <w:highlight w:val="lightGray"/>
        </w:rPr>
      </w:pPr>
    </w:p>
    <w:tbl>
      <w:tblPr>
        <w:tblW w:w="9057"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357"/>
      </w:tblGrid>
      <w:tr w:rsidR="00C21901" w:rsidRPr="005D2C0D" w14:paraId="2153092A" w14:textId="77777777" w:rsidTr="00F8684A">
        <w:trPr>
          <w:cantSplit/>
        </w:trPr>
        <w:tc>
          <w:tcPr>
            <w:tcW w:w="2700" w:type="dxa"/>
            <w:shd w:val="clear" w:color="auto" w:fill="E0E0E0"/>
          </w:tcPr>
          <w:p w14:paraId="4AE0C03B" w14:textId="77777777" w:rsidR="00C21901" w:rsidRPr="005D2C0D" w:rsidRDefault="00C21901" w:rsidP="00BC25F5">
            <w:pPr>
              <w:widowControl w:val="0"/>
              <w:jc w:val="center"/>
              <w:rPr>
                <w:b/>
                <w:bCs/>
              </w:rPr>
            </w:pPr>
            <w:r w:rsidRPr="005D2C0D">
              <w:rPr>
                <w:b/>
                <w:bCs/>
              </w:rPr>
              <w:t>Date</w:t>
            </w:r>
          </w:p>
        </w:tc>
        <w:tc>
          <w:tcPr>
            <w:tcW w:w="6357" w:type="dxa"/>
            <w:shd w:val="clear" w:color="auto" w:fill="E0E0E0"/>
          </w:tcPr>
          <w:p w14:paraId="2B3B69B5" w14:textId="77777777" w:rsidR="00C21901" w:rsidRPr="005D2C0D" w:rsidRDefault="00C21901" w:rsidP="00BC25F5">
            <w:pPr>
              <w:widowControl w:val="0"/>
              <w:jc w:val="center"/>
              <w:rPr>
                <w:b/>
                <w:bCs/>
              </w:rPr>
            </w:pPr>
            <w:r w:rsidRPr="005D2C0D">
              <w:rPr>
                <w:b/>
                <w:bCs/>
              </w:rPr>
              <w:t>Activity/Action</w:t>
            </w:r>
          </w:p>
        </w:tc>
      </w:tr>
      <w:tr w:rsidR="00C21901" w:rsidRPr="0084704A" w14:paraId="14B9FA95" w14:textId="77777777" w:rsidTr="00F8684A">
        <w:trPr>
          <w:cantSplit/>
        </w:trPr>
        <w:tc>
          <w:tcPr>
            <w:tcW w:w="2700" w:type="dxa"/>
          </w:tcPr>
          <w:p w14:paraId="099363E2" w14:textId="6B21F397" w:rsidR="00C21901" w:rsidRPr="0084704A" w:rsidRDefault="00E53D1E" w:rsidP="0065761F">
            <w:r w:rsidRPr="0084704A">
              <w:t>April</w:t>
            </w:r>
            <w:r w:rsidR="00BE5CFB" w:rsidRPr="0084704A">
              <w:t xml:space="preserve"> 4</w:t>
            </w:r>
            <w:r w:rsidR="00906FA1" w:rsidRPr="0084704A">
              <w:t>, 202</w:t>
            </w:r>
            <w:r w:rsidR="00BE5CFB" w:rsidRPr="0084704A">
              <w:t>4</w:t>
            </w:r>
          </w:p>
        </w:tc>
        <w:tc>
          <w:tcPr>
            <w:tcW w:w="6357" w:type="dxa"/>
            <w:shd w:val="clear" w:color="auto" w:fill="FFFFFF" w:themeFill="background1"/>
          </w:tcPr>
          <w:p w14:paraId="766B7D7C" w14:textId="3C7180EA" w:rsidR="00C21901" w:rsidRPr="0084704A" w:rsidRDefault="006D0238" w:rsidP="0065761F">
            <w:r w:rsidRPr="0084704A">
              <w:t>Pre-application t</w:t>
            </w:r>
            <w:r w:rsidR="00FA57C7" w:rsidRPr="0084704A">
              <w:t>echnical assistance session</w:t>
            </w:r>
          </w:p>
        </w:tc>
      </w:tr>
      <w:tr w:rsidR="00C21901" w:rsidRPr="0084704A" w14:paraId="5622ACB2" w14:textId="77777777" w:rsidTr="00F8684A">
        <w:trPr>
          <w:cantSplit/>
        </w:trPr>
        <w:tc>
          <w:tcPr>
            <w:tcW w:w="2700" w:type="dxa"/>
          </w:tcPr>
          <w:p w14:paraId="3DCED569" w14:textId="4061E425" w:rsidR="00C21901" w:rsidRPr="0084704A" w:rsidRDefault="00E53D1E" w:rsidP="0065761F">
            <w:r w:rsidRPr="0084704A">
              <w:t>April</w:t>
            </w:r>
            <w:r w:rsidR="00BE5CFB" w:rsidRPr="0084704A">
              <w:t xml:space="preserve"> 18</w:t>
            </w:r>
            <w:r w:rsidR="00A97720" w:rsidRPr="0084704A">
              <w:t>, 202</w:t>
            </w:r>
            <w:r w:rsidR="00BE5CFB" w:rsidRPr="0084704A">
              <w:t>4</w:t>
            </w:r>
          </w:p>
        </w:tc>
        <w:tc>
          <w:tcPr>
            <w:tcW w:w="6357" w:type="dxa"/>
            <w:shd w:val="clear" w:color="auto" w:fill="FFFFFF" w:themeFill="background1"/>
          </w:tcPr>
          <w:p w14:paraId="42DDE839" w14:textId="715C6199" w:rsidR="00C21901" w:rsidRPr="0084704A" w:rsidRDefault="00A97720" w:rsidP="0065761F">
            <w:r w:rsidRPr="0084704A">
              <w:t>Email of Intent deadline</w:t>
            </w:r>
          </w:p>
        </w:tc>
      </w:tr>
      <w:tr w:rsidR="00A97720" w:rsidRPr="005D2C0D" w14:paraId="69A585A1" w14:textId="77777777" w:rsidTr="00F8684A">
        <w:trPr>
          <w:cantSplit/>
        </w:trPr>
        <w:tc>
          <w:tcPr>
            <w:tcW w:w="2700" w:type="dxa"/>
          </w:tcPr>
          <w:p w14:paraId="12A2909C" w14:textId="2B43F3F2" w:rsidR="00A97720" w:rsidRPr="0084704A" w:rsidRDefault="00E53D1E" w:rsidP="00A97720">
            <w:r w:rsidRPr="0084704A">
              <w:t>May</w:t>
            </w:r>
            <w:r w:rsidR="00BE5CFB" w:rsidRPr="0084704A">
              <w:t xml:space="preserve"> 16</w:t>
            </w:r>
            <w:r w:rsidR="00A97720" w:rsidRPr="0084704A">
              <w:t>, 202</w:t>
            </w:r>
            <w:r w:rsidR="00BE5CFB" w:rsidRPr="0084704A">
              <w:t>4</w:t>
            </w:r>
          </w:p>
        </w:tc>
        <w:tc>
          <w:tcPr>
            <w:tcW w:w="6357" w:type="dxa"/>
            <w:shd w:val="clear" w:color="auto" w:fill="FFFFFF" w:themeFill="background1"/>
          </w:tcPr>
          <w:p w14:paraId="01926E7E" w14:textId="70626172" w:rsidR="00A97720" w:rsidRPr="005D2C0D" w:rsidRDefault="00A97720" w:rsidP="00A97720">
            <w:r w:rsidRPr="0084704A">
              <w:t>Deadline for receipt of application</w:t>
            </w:r>
          </w:p>
        </w:tc>
      </w:tr>
      <w:tr w:rsidR="00A97720" w:rsidRPr="005D2C0D" w14:paraId="6C4D2239" w14:textId="77777777" w:rsidTr="00F8684A">
        <w:trPr>
          <w:cantSplit/>
        </w:trPr>
        <w:tc>
          <w:tcPr>
            <w:tcW w:w="2700" w:type="dxa"/>
          </w:tcPr>
          <w:p w14:paraId="6AD12FBB" w14:textId="3203C4A9" w:rsidR="00A97720" w:rsidRPr="00E53D1E" w:rsidRDefault="00A97720" w:rsidP="00A97720">
            <w:r w:rsidRPr="00E53D1E">
              <w:t>J</w:t>
            </w:r>
            <w:r w:rsidR="00BE5CFB" w:rsidRPr="00E53D1E">
              <w:t>uly</w:t>
            </w:r>
            <w:r w:rsidRPr="00E53D1E">
              <w:t>, 2024</w:t>
            </w:r>
          </w:p>
        </w:tc>
        <w:tc>
          <w:tcPr>
            <w:tcW w:w="6357" w:type="dxa"/>
            <w:shd w:val="clear" w:color="auto" w:fill="FFFFFF" w:themeFill="background1"/>
          </w:tcPr>
          <w:p w14:paraId="7621086D" w14:textId="77777777" w:rsidR="00A97720" w:rsidRPr="005D2C0D" w:rsidRDefault="00A97720" w:rsidP="00A97720">
            <w:r w:rsidRPr="005D2C0D">
              <w:t>Notification of awards</w:t>
            </w:r>
          </w:p>
        </w:tc>
      </w:tr>
      <w:tr w:rsidR="00A97720" w:rsidRPr="005D2C0D" w14:paraId="36D5567C" w14:textId="77777777" w:rsidTr="00F8684A">
        <w:trPr>
          <w:cantSplit/>
        </w:trPr>
        <w:tc>
          <w:tcPr>
            <w:tcW w:w="2700" w:type="dxa"/>
          </w:tcPr>
          <w:p w14:paraId="61BE6083" w14:textId="2B3D44EA" w:rsidR="00A97720" w:rsidRPr="00E53D1E" w:rsidRDefault="00BE5CFB" w:rsidP="00A97720">
            <w:r w:rsidRPr="00E53D1E">
              <w:t>August</w:t>
            </w:r>
            <w:r w:rsidR="00A97720" w:rsidRPr="00E53D1E">
              <w:t xml:space="preserve"> 1, 2024</w:t>
            </w:r>
          </w:p>
        </w:tc>
        <w:tc>
          <w:tcPr>
            <w:tcW w:w="6357" w:type="dxa"/>
            <w:shd w:val="clear" w:color="auto" w:fill="FFFFFF" w:themeFill="background1"/>
          </w:tcPr>
          <w:p w14:paraId="5F897188" w14:textId="77777777" w:rsidR="00A97720" w:rsidRPr="005D2C0D" w:rsidRDefault="00A97720" w:rsidP="00A97720">
            <w:r w:rsidRPr="005D2C0D">
              <w:t>Funding period begins; projects can begin</w:t>
            </w:r>
          </w:p>
        </w:tc>
      </w:tr>
      <w:tr w:rsidR="00A97720" w:rsidRPr="005D2C0D" w14:paraId="7B59635A" w14:textId="77777777" w:rsidTr="00F8684A">
        <w:trPr>
          <w:cantSplit/>
        </w:trPr>
        <w:tc>
          <w:tcPr>
            <w:tcW w:w="2700" w:type="dxa"/>
          </w:tcPr>
          <w:p w14:paraId="316391FD" w14:textId="2013B0A2" w:rsidR="00A97720" w:rsidRPr="005D2C0D" w:rsidRDefault="00A97720" w:rsidP="00A97720">
            <w:r>
              <w:t>Febr</w:t>
            </w:r>
            <w:r w:rsidRPr="005D2C0D">
              <w:t>uary 15, 202</w:t>
            </w:r>
            <w:r>
              <w:t>5</w:t>
            </w:r>
          </w:p>
        </w:tc>
        <w:tc>
          <w:tcPr>
            <w:tcW w:w="6357" w:type="dxa"/>
            <w:shd w:val="clear" w:color="auto" w:fill="FFFFFF" w:themeFill="background1"/>
          </w:tcPr>
          <w:p w14:paraId="53E46090" w14:textId="77777777" w:rsidR="00A97720" w:rsidRPr="005D2C0D" w:rsidRDefault="00A97720" w:rsidP="00A97720">
            <w:r w:rsidRPr="005D2C0D">
              <w:t>Interim report(s) due to the SCDE</w:t>
            </w:r>
          </w:p>
        </w:tc>
      </w:tr>
      <w:tr w:rsidR="00A97720" w:rsidRPr="005D2C0D" w14:paraId="677EC39D" w14:textId="77777777" w:rsidTr="00F8684A">
        <w:trPr>
          <w:cantSplit/>
        </w:trPr>
        <w:tc>
          <w:tcPr>
            <w:tcW w:w="2700" w:type="dxa"/>
          </w:tcPr>
          <w:p w14:paraId="2F457B3E" w14:textId="018AED04" w:rsidR="00A97720" w:rsidRPr="005D2C0D" w:rsidRDefault="00A97720" w:rsidP="00A97720">
            <w:r>
              <w:t>September 30, 2025</w:t>
            </w:r>
          </w:p>
        </w:tc>
        <w:tc>
          <w:tcPr>
            <w:tcW w:w="6357" w:type="dxa"/>
            <w:shd w:val="clear" w:color="auto" w:fill="FFFFFF" w:themeFill="background1"/>
          </w:tcPr>
          <w:p w14:paraId="1795C3A1" w14:textId="77777777" w:rsidR="00A97720" w:rsidRPr="005D2C0D" w:rsidRDefault="00A97720" w:rsidP="00A97720">
            <w:r w:rsidRPr="005D2C0D">
              <w:t>Funding period ends; projects must end</w:t>
            </w:r>
          </w:p>
        </w:tc>
      </w:tr>
      <w:tr w:rsidR="00A97720" w:rsidRPr="009A78CE" w14:paraId="0BDF9D23" w14:textId="77777777" w:rsidTr="00F8684A">
        <w:trPr>
          <w:cantSplit/>
        </w:trPr>
        <w:tc>
          <w:tcPr>
            <w:tcW w:w="2700" w:type="dxa"/>
          </w:tcPr>
          <w:p w14:paraId="05234CDC" w14:textId="26858FB5" w:rsidR="00A97720" w:rsidRPr="005D2C0D" w:rsidRDefault="00A97720" w:rsidP="00A97720">
            <w:r>
              <w:t>November 15</w:t>
            </w:r>
            <w:r w:rsidRPr="005D2C0D">
              <w:t>, 202</w:t>
            </w:r>
            <w:r>
              <w:t>5</w:t>
            </w:r>
          </w:p>
        </w:tc>
        <w:tc>
          <w:tcPr>
            <w:tcW w:w="6357" w:type="dxa"/>
            <w:shd w:val="clear" w:color="auto" w:fill="FFFFFF" w:themeFill="background1"/>
          </w:tcPr>
          <w:p w14:paraId="364839D6" w14:textId="135779C9" w:rsidR="00A97720" w:rsidRPr="009A78CE" w:rsidRDefault="00A97720" w:rsidP="00A97720">
            <w:r w:rsidRPr="005D2C0D">
              <w:t>Final</w:t>
            </w:r>
            <w:r>
              <w:t xml:space="preserve"> programmatic</w:t>
            </w:r>
            <w:r w:rsidRPr="005D2C0D">
              <w:t xml:space="preserve"> report(s) due to the SCDE</w:t>
            </w:r>
          </w:p>
        </w:tc>
      </w:tr>
    </w:tbl>
    <w:p w14:paraId="1C9C0BC1" w14:textId="77777777" w:rsidR="00C21901" w:rsidRPr="009A78CE" w:rsidRDefault="00C21901" w:rsidP="0065761F"/>
    <w:p w14:paraId="297B9BE5" w14:textId="77777777" w:rsidR="00C21901" w:rsidRPr="009A78CE" w:rsidRDefault="00C21901" w:rsidP="00EF015C">
      <w:pPr>
        <w:pStyle w:val="Heading2"/>
        <w:widowControl w:val="0"/>
        <w:rPr>
          <w:szCs w:val="24"/>
        </w:rPr>
      </w:pPr>
      <w:bookmarkStart w:id="35" w:name="_Toc50869620"/>
      <w:bookmarkStart w:id="36" w:name="_Toc47777389"/>
      <w:bookmarkStart w:id="37" w:name="_Toc47839025"/>
      <w:bookmarkStart w:id="38" w:name="_Toc47850312"/>
      <w:bookmarkStart w:id="39" w:name="_Toc48698924"/>
      <w:bookmarkStart w:id="40" w:name="_Toc49934176"/>
      <w:bookmarkStart w:id="41" w:name="_Toc146782445"/>
      <w:r w:rsidRPr="009A78CE">
        <w:rPr>
          <w:szCs w:val="24"/>
        </w:rPr>
        <w:t>Technical Assistance Sessions for Applicants</w:t>
      </w:r>
      <w:bookmarkEnd w:id="35"/>
      <w:bookmarkEnd w:id="36"/>
      <w:bookmarkEnd w:id="37"/>
      <w:bookmarkEnd w:id="38"/>
      <w:bookmarkEnd w:id="39"/>
      <w:bookmarkEnd w:id="40"/>
      <w:bookmarkEnd w:id="41"/>
    </w:p>
    <w:p w14:paraId="06185D30" w14:textId="77777777" w:rsidR="00C21901" w:rsidRPr="009A78CE" w:rsidRDefault="00C21901" w:rsidP="0065761F"/>
    <w:p w14:paraId="1389E722" w14:textId="289C1B29" w:rsidR="00936EA8" w:rsidRDefault="00906FA1" w:rsidP="00906FA1">
      <w:pPr>
        <w:widowControl w:val="0"/>
      </w:pPr>
      <w:r w:rsidRPr="005D2C0D">
        <w:t>The Office of Health and Nutrition will offer</w:t>
      </w:r>
      <w:r w:rsidR="00A97720">
        <w:t xml:space="preserve"> a</w:t>
      </w:r>
      <w:r w:rsidRPr="005D2C0D">
        <w:t xml:space="preserve"> technical assistance session for this funding to assist all potential applicants with preparing and submitting applications </w:t>
      </w:r>
      <w:r w:rsidRPr="0084704A">
        <w:t xml:space="preserve">on </w:t>
      </w:r>
      <w:r w:rsidR="00E53D1E" w:rsidRPr="0084704A">
        <w:rPr>
          <w:b/>
          <w:bCs/>
        </w:rPr>
        <w:t>April</w:t>
      </w:r>
      <w:r w:rsidR="00BE5CFB" w:rsidRPr="0084704A">
        <w:rPr>
          <w:b/>
          <w:bCs/>
        </w:rPr>
        <w:t xml:space="preserve"> 4</w:t>
      </w:r>
      <w:r w:rsidRPr="0084704A">
        <w:rPr>
          <w:b/>
          <w:bCs/>
        </w:rPr>
        <w:t>, 202</w:t>
      </w:r>
      <w:r w:rsidR="00BE5CFB" w:rsidRPr="0084704A">
        <w:rPr>
          <w:b/>
          <w:bCs/>
        </w:rPr>
        <w:t>4</w:t>
      </w:r>
      <w:r w:rsidRPr="0084704A">
        <w:rPr>
          <w:b/>
          <w:bCs/>
        </w:rPr>
        <w:t xml:space="preserve">, </w:t>
      </w:r>
      <w:r w:rsidR="00A97720" w:rsidRPr="0084704A">
        <w:rPr>
          <w:b/>
          <w:bCs/>
        </w:rPr>
        <w:t>at</w:t>
      </w:r>
      <w:r w:rsidR="00A97720" w:rsidRPr="00AA6A04">
        <w:rPr>
          <w:b/>
          <w:bCs/>
        </w:rPr>
        <w:t xml:space="preserve"> </w:t>
      </w:r>
      <w:r w:rsidR="00D12A3D" w:rsidRPr="00AA6A04">
        <w:rPr>
          <w:b/>
          <w:bCs/>
        </w:rPr>
        <w:t>2</w:t>
      </w:r>
      <w:r w:rsidR="00A97720" w:rsidRPr="00AA6A04">
        <w:rPr>
          <w:b/>
          <w:bCs/>
        </w:rPr>
        <w:t>:00 p.m.</w:t>
      </w:r>
      <w:r w:rsidRPr="00AA6A04">
        <w:t xml:space="preserve"> </w:t>
      </w:r>
      <w:r w:rsidR="00A97720" w:rsidRPr="00AA6A04">
        <w:t xml:space="preserve">via </w:t>
      </w:r>
      <w:hyperlink r:id="rId16" w:history="1">
        <w:r w:rsidR="00A97720" w:rsidRPr="00AA6A04">
          <w:rPr>
            <w:rStyle w:val="Hyperlink"/>
          </w:rPr>
          <w:t>Adobe</w:t>
        </w:r>
        <w:r w:rsidR="00A97720" w:rsidRPr="00AA6A04">
          <w:rPr>
            <w:rStyle w:val="Hyperlink"/>
          </w:rPr>
          <w:t xml:space="preserve"> </w:t>
        </w:r>
        <w:r w:rsidR="00A97720" w:rsidRPr="00AA6A04">
          <w:rPr>
            <w:rStyle w:val="Hyperlink"/>
          </w:rPr>
          <w:t>Connect</w:t>
        </w:r>
      </w:hyperlink>
      <w:r w:rsidRPr="005D2C0D">
        <w:t xml:space="preserve">. This session will provide an overview of the application components and the submission process. </w:t>
      </w:r>
    </w:p>
    <w:p w14:paraId="18B5A53A" w14:textId="77777777" w:rsidR="00936EA8" w:rsidRDefault="00936EA8" w:rsidP="00906FA1">
      <w:pPr>
        <w:widowControl w:val="0"/>
      </w:pPr>
    </w:p>
    <w:p w14:paraId="35C62D0F" w14:textId="7BD334F5" w:rsidR="00906FA1" w:rsidRDefault="00906FA1" w:rsidP="00906FA1">
      <w:pPr>
        <w:widowControl w:val="0"/>
      </w:pPr>
      <w:r w:rsidRPr="005D2C0D">
        <w:t xml:space="preserve">No password is required to join the session. Participants should enter their full names when logging into the session. Participants will be able to log in 30 minutes prior to the start of the session to test their equipment’s audio and video settings and to </w:t>
      </w:r>
      <w:r w:rsidR="001F31CC">
        <w:t>access</w:t>
      </w:r>
      <w:r w:rsidRPr="005D2C0D">
        <w:t xml:space="preserve"> handouts. While participation is not mandatory to apply, it is </w:t>
      </w:r>
      <w:r w:rsidRPr="005D2C0D">
        <w:rPr>
          <w:i/>
        </w:rPr>
        <w:t>highly recommended</w:t>
      </w:r>
      <w:r w:rsidRPr="005D2C0D">
        <w:t>.</w:t>
      </w:r>
    </w:p>
    <w:p w14:paraId="53507790" w14:textId="77777777" w:rsidR="001E4BFC" w:rsidRPr="009A78CE" w:rsidRDefault="001E4BFC" w:rsidP="0065761F"/>
    <w:p w14:paraId="5107A42B" w14:textId="5081E175" w:rsidR="0013421F" w:rsidRPr="002169B0" w:rsidRDefault="001E4BFC" w:rsidP="00EF0894">
      <w:pPr>
        <w:pStyle w:val="Heading2"/>
        <w:widowControl w:val="0"/>
        <w:rPr>
          <w:bCs w:val="0"/>
          <w:szCs w:val="24"/>
        </w:rPr>
      </w:pPr>
      <w:bookmarkStart w:id="42" w:name="_Toc146782446"/>
      <w:r w:rsidRPr="002169B0">
        <w:rPr>
          <w:szCs w:val="24"/>
        </w:rPr>
        <w:t>S</w:t>
      </w:r>
      <w:r w:rsidR="0013421F" w:rsidRPr="002169B0">
        <w:rPr>
          <w:bCs w:val="0"/>
          <w:szCs w:val="24"/>
        </w:rPr>
        <w:t>tatutory</w:t>
      </w:r>
      <w:r w:rsidR="002169B0">
        <w:rPr>
          <w:bCs w:val="0"/>
          <w:szCs w:val="24"/>
        </w:rPr>
        <w:t xml:space="preserve"> Requirements and</w:t>
      </w:r>
      <w:r w:rsidR="00DF4D82" w:rsidRPr="002169B0">
        <w:rPr>
          <w:bCs w:val="0"/>
          <w:szCs w:val="24"/>
        </w:rPr>
        <w:t xml:space="preserve"> Federal</w:t>
      </w:r>
      <w:r w:rsidR="00E952E7" w:rsidRPr="002169B0">
        <w:rPr>
          <w:bCs w:val="0"/>
          <w:szCs w:val="24"/>
        </w:rPr>
        <w:t xml:space="preserve"> Regulations</w:t>
      </w:r>
      <w:bookmarkEnd w:id="22"/>
      <w:bookmarkEnd w:id="23"/>
      <w:bookmarkEnd w:id="24"/>
      <w:bookmarkEnd w:id="25"/>
      <w:bookmarkEnd w:id="26"/>
      <w:bookmarkEnd w:id="27"/>
      <w:bookmarkEnd w:id="42"/>
    </w:p>
    <w:p w14:paraId="2D31E77B" w14:textId="77777777" w:rsidR="0013421F" w:rsidRPr="009A78CE" w:rsidRDefault="0013421F" w:rsidP="0065761F"/>
    <w:p w14:paraId="5C1A19AB" w14:textId="77777777" w:rsidR="00AA6A04" w:rsidRPr="002169B0" w:rsidRDefault="00AA6A04" w:rsidP="00AA6A04">
      <w:r w:rsidRPr="002169B0">
        <w:t>SFAs and Summer Break Café sponsors must include in their application how they will implement their subgrant to:</w:t>
      </w:r>
    </w:p>
    <w:p w14:paraId="705789F0" w14:textId="77777777" w:rsidR="00AA6A04" w:rsidRPr="002169B0" w:rsidRDefault="00AA6A04" w:rsidP="00AA6A04"/>
    <w:p w14:paraId="6953ADB4" w14:textId="77777777" w:rsidR="00AA6A04" w:rsidRPr="002169B0" w:rsidRDefault="00AA6A04" w:rsidP="00AA6A04">
      <w:pPr>
        <w:pStyle w:val="ListParagraph"/>
        <w:numPr>
          <w:ilvl w:val="0"/>
          <w:numId w:val="13"/>
        </w:numPr>
      </w:pPr>
      <w:r w:rsidRPr="002169B0">
        <w:t>build and increase the capacity to procure and use local food in program meals; and/or</w:t>
      </w:r>
    </w:p>
    <w:p w14:paraId="4A3BB36C" w14:textId="77777777" w:rsidR="00AA6A04" w:rsidRPr="002169B0" w:rsidRDefault="00AA6A04" w:rsidP="00AA6A04">
      <w:pPr>
        <w:pStyle w:val="ListParagraph"/>
        <w:numPr>
          <w:ilvl w:val="0"/>
          <w:numId w:val="13"/>
        </w:numPr>
      </w:pPr>
      <w:r w:rsidRPr="002169B0">
        <w:t xml:space="preserve">provide agricultural education opportunities for participating </w:t>
      </w:r>
      <w:r>
        <w:t>students</w:t>
      </w:r>
      <w:r w:rsidRPr="002169B0">
        <w:t>.</w:t>
      </w:r>
    </w:p>
    <w:p w14:paraId="2E430BB4" w14:textId="77777777" w:rsidR="00AA6A04" w:rsidRDefault="00AA6A04" w:rsidP="00DA68F2"/>
    <w:p w14:paraId="5D4F8A0D" w14:textId="6F5F18B0" w:rsidR="00DA68F2" w:rsidRDefault="00DA68F2" w:rsidP="00DA68F2">
      <w:r w:rsidRPr="007A024F">
        <w:t xml:space="preserve">Applicants must propose projects that adhere to the following requirements for the Farm to School </w:t>
      </w:r>
      <w:r w:rsidR="00CC1C9B">
        <w:t>program</w:t>
      </w:r>
      <w:r w:rsidRPr="007A024F">
        <w:t xml:space="preserve"> from statute</w:t>
      </w:r>
      <w:r w:rsidR="00CC1C9B">
        <w:t xml:space="preserve">, </w:t>
      </w:r>
      <w:r w:rsidRPr="007A024F">
        <w:t>federal</w:t>
      </w:r>
      <w:r w:rsidR="00CC1C9B">
        <w:t xml:space="preserve"> regulations, and </w:t>
      </w:r>
      <w:r w:rsidRPr="007A024F">
        <w:t>guidance.</w:t>
      </w:r>
    </w:p>
    <w:p w14:paraId="1D579791" w14:textId="77777777" w:rsidR="00DA68F2" w:rsidRPr="00DA68F2" w:rsidRDefault="00DA68F2" w:rsidP="00DA68F2"/>
    <w:p w14:paraId="27C0E7A3" w14:textId="09CF298F" w:rsidR="00DF4D82" w:rsidRDefault="00DF4D82" w:rsidP="00E952E7">
      <w:pPr>
        <w:widowControl w:val="0"/>
        <w:rPr>
          <w:u w:val="single"/>
        </w:rPr>
      </w:pPr>
      <w:r>
        <w:rPr>
          <w:u w:val="single"/>
        </w:rPr>
        <w:t>Applicable Federal Regulations</w:t>
      </w:r>
    </w:p>
    <w:p w14:paraId="4D4022A7" w14:textId="10F7C393" w:rsidR="00690BC2" w:rsidRPr="0095176F" w:rsidRDefault="00690BC2" w:rsidP="00690BC2">
      <w:pPr>
        <w:autoSpaceDE w:val="0"/>
        <w:autoSpaceDN w:val="0"/>
        <w:adjustRightInd w:val="0"/>
      </w:pPr>
      <w:r w:rsidRPr="0095176F">
        <w:t xml:space="preserve">Applicants should review the following federal regulations, accessible at the electronic </w:t>
      </w:r>
      <w:hyperlink r:id="rId17" w:history="1">
        <w:r w:rsidRPr="0095176F">
          <w:rPr>
            <w:rStyle w:val="Hyperlink"/>
          </w:rPr>
          <w:t>Code of Federal Regulations</w:t>
        </w:r>
      </w:hyperlink>
      <w:r w:rsidRPr="0095176F">
        <w:t xml:space="preserve"> (e-CFR) Web site. Applicants are reminded that, if funded, their programs must comply with these regulations.</w:t>
      </w:r>
    </w:p>
    <w:p w14:paraId="307E36E9" w14:textId="77777777" w:rsidR="00690BC2" w:rsidRPr="0095176F" w:rsidRDefault="0083269C" w:rsidP="00050997">
      <w:pPr>
        <w:pStyle w:val="ListParagraph"/>
        <w:numPr>
          <w:ilvl w:val="0"/>
          <w:numId w:val="16"/>
        </w:numPr>
        <w:ind w:left="720" w:right="270"/>
      </w:pPr>
      <w:hyperlink r:id="rId18" w:history="1">
        <w:r w:rsidR="00690BC2" w:rsidRPr="0095176F">
          <w:rPr>
            <w:rStyle w:val="Hyperlink"/>
          </w:rPr>
          <w:t>2 CFR Part 25—Universal Identifier and System for Award Management</w:t>
        </w:r>
      </w:hyperlink>
    </w:p>
    <w:p w14:paraId="750D651A" w14:textId="77777777" w:rsidR="00690BC2" w:rsidRPr="0095176F" w:rsidRDefault="0083269C" w:rsidP="00050997">
      <w:pPr>
        <w:numPr>
          <w:ilvl w:val="0"/>
          <w:numId w:val="14"/>
        </w:numPr>
        <w:contextualSpacing/>
      </w:pPr>
      <w:hyperlink r:id="rId19" w:history="1">
        <w:r w:rsidR="00690BC2" w:rsidRPr="0095176F">
          <w:rPr>
            <w:rStyle w:val="Hyperlink"/>
          </w:rPr>
          <w:t>2 CFR Part 170—Reporting Sub-award and Executive Compensation Information</w:t>
        </w:r>
      </w:hyperlink>
    </w:p>
    <w:p w14:paraId="1DEC9C32" w14:textId="77777777" w:rsidR="00690BC2" w:rsidRPr="0095176F" w:rsidRDefault="0083269C" w:rsidP="00050997">
      <w:pPr>
        <w:numPr>
          <w:ilvl w:val="0"/>
          <w:numId w:val="14"/>
        </w:numPr>
        <w:contextualSpacing/>
      </w:pPr>
      <w:hyperlink r:id="rId20" w:history="1">
        <w:r w:rsidR="00690BC2" w:rsidRPr="0095176F">
          <w:rPr>
            <w:rStyle w:val="Hyperlink"/>
          </w:rPr>
          <w:t>2 CFR Part 175—Award Term for Trafficking in Persons</w:t>
        </w:r>
      </w:hyperlink>
    </w:p>
    <w:p w14:paraId="1930E67C" w14:textId="77777777" w:rsidR="00690BC2" w:rsidRPr="0095176F" w:rsidRDefault="0083269C" w:rsidP="00050997">
      <w:pPr>
        <w:numPr>
          <w:ilvl w:val="0"/>
          <w:numId w:val="14"/>
        </w:numPr>
        <w:contextualSpacing/>
      </w:pPr>
      <w:hyperlink r:id="rId21" w:history="1">
        <w:r w:rsidR="00690BC2" w:rsidRPr="0095176F">
          <w:rPr>
            <w:rStyle w:val="Hyperlink"/>
          </w:rPr>
          <w:t>2 CFR Part 180—OMB Guidelines to Agencies on Government-wide Debarment and Suspension (Non-Procurement)</w:t>
        </w:r>
      </w:hyperlink>
    </w:p>
    <w:p w14:paraId="0406DEFE" w14:textId="77777777" w:rsidR="00690BC2" w:rsidRPr="0095176F" w:rsidRDefault="0083269C" w:rsidP="00050997">
      <w:pPr>
        <w:numPr>
          <w:ilvl w:val="0"/>
          <w:numId w:val="14"/>
        </w:numPr>
        <w:contextualSpacing/>
      </w:pPr>
      <w:hyperlink r:id="rId22" w:history="1">
        <w:r w:rsidR="00690BC2" w:rsidRPr="0095176F">
          <w:rPr>
            <w:rStyle w:val="Hyperlink"/>
          </w:rPr>
          <w:t>2 CFR 200—Uniform Administrative Requirements, Cost Principles, and Audit Requirements for Federal Awards</w:t>
        </w:r>
      </w:hyperlink>
    </w:p>
    <w:p w14:paraId="16A575BE" w14:textId="77777777" w:rsidR="00690BC2" w:rsidRPr="0095176F" w:rsidRDefault="0083269C" w:rsidP="00050997">
      <w:pPr>
        <w:numPr>
          <w:ilvl w:val="0"/>
          <w:numId w:val="14"/>
        </w:numPr>
        <w:contextualSpacing/>
      </w:pPr>
      <w:hyperlink r:id="rId23" w:history="1">
        <w:r w:rsidR="00690BC2" w:rsidRPr="0095176F">
          <w:rPr>
            <w:rStyle w:val="Hyperlink"/>
          </w:rPr>
          <w:t>2 CFR 400—Uniform Administrative Requirements, Cost Principles, and Audit Requirements for Federal Awards</w:t>
        </w:r>
      </w:hyperlink>
    </w:p>
    <w:p w14:paraId="64A2A7BA" w14:textId="77777777" w:rsidR="00690BC2" w:rsidRPr="0095176F" w:rsidRDefault="0083269C" w:rsidP="00050997">
      <w:pPr>
        <w:pStyle w:val="ListParagraph"/>
        <w:numPr>
          <w:ilvl w:val="0"/>
          <w:numId w:val="14"/>
        </w:numPr>
        <w:ind w:right="270"/>
      </w:pPr>
      <w:hyperlink r:id="rId24" w:history="1">
        <w:r w:rsidR="00690BC2" w:rsidRPr="0095176F">
          <w:rPr>
            <w:rStyle w:val="Hyperlink"/>
          </w:rPr>
          <w:t>2 CFR Part 415—General Program Administrative Regulations</w:t>
        </w:r>
      </w:hyperlink>
    </w:p>
    <w:p w14:paraId="4F098321" w14:textId="77777777" w:rsidR="00690BC2" w:rsidRPr="0095176F" w:rsidRDefault="0083269C" w:rsidP="00050997">
      <w:pPr>
        <w:pStyle w:val="ListParagraph"/>
        <w:numPr>
          <w:ilvl w:val="0"/>
          <w:numId w:val="14"/>
        </w:numPr>
        <w:ind w:right="270"/>
      </w:pPr>
      <w:hyperlink r:id="rId25" w:history="1">
        <w:r w:rsidR="00690BC2" w:rsidRPr="0095176F">
          <w:rPr>
            <w:rStyle w:val="Hyperlink"/>
          </w:rPr>
          <w:t>2 CFR Part 416—General Program Administrative Regulations for Grants and Cooperative Agreements to State and Local Governments</w:t>
        </w:r>
      </w:hyperlink>
    </w:p>
    <w:p w14:paraId="3AF86CCB" w14:textId="77777777" w:rsidR="00690BC2" w:rsidRPr="0095176F" w:rsidRDefault="0083269C" w:rsidP="00050997">
      <w:pPr>
        <w:pStyle w:val="ListParagraph"/>
        <w:numPr>
          <w:ilvl w:val="0"/>
          <w:numId w:val="14"/>
        </w:numPr>
        <w:ind w:right="270"/>
      </w:pPr>
      <w:hyperlink r:id="rId26" w:history="1">
        <w:r w:rsidR="00690BC2" w:rsidRPr="0095176F">
          <w:rPr>
            <w:rStyle w:val="Hyperlink"/>
          </w:rPr>
          <w:t>2 CFR Part 417—Non-Procurement Debarment and Suspension</w:t>
        </w:r>
      </w:hyperlink>
    </w:p>
    <w:p w14:paraId="67727F7C" w14:textId="77777777" w:rsidR="00690BC2" w:rsidRPr="0095176F" w:rsidRDefault="0083269C" w:rsidP="00050997">
      <w:pPr>
        <w:pStyle w:val="ListParagraph"/>
        <w:numPr>
          <w:ilvl w:val="0"/>
          <w:numId w:val="14"/>
        </w:numPr>
        <w:ind w:right="270"/>
      </w:pPr>
      <w:hyperlink r:id="rId27" w:history="1">
        <w:r w:rsidR="00690BC2" w:rsidRPr="0095176F">
          <w:rPr>
            <w:rStyle w:val="Hyperlink"/>
          </w:rPr>
          <w:t>2 CFR Part 418—New Restrictions on Lobbying</w:t>
        </w:r>
      </w:hyperlink>
    </w:p>
    <w:p w14:paraId="2E91ACC9" w14:textId="77777777" w:rsidR="00690BC2" w:rsidRPr="0095176F" w:rsidRDefault="0083269C" w:rsidP="00050997">
      <w:pPr>
        <w:pStyle w:val="ListParagraph"/>
        <w:numPr>
          <w:ilvl w:val="0"/>
          <w:numId w:val="14"/>
        </w:numPr>
        <w:ind w:right="270"/>
      </w:pPr>
      <w:hyperlink r:id="rId28" w:history="1">
        <w:r w:rsidR="00690BC2" w:rsidRPr="0095176F">
          <w:rPr>
            <w:rStyle w:val="Hyperlink"/>
          </w:rPr>
          <w:t>2 CFR Part 421—Requirements for Drug-Free Workplace (Financial Assistance)</w:t>
        </w:r>
      </w:hyperlink>
      <w:r w:rsidR="00690BC2" w:rsidRPr="0095176F">
        <w:t xml:space="preserve"> </w:t>
      </w:r>
    </w:p>
    <w:p w14:paraId="259E74B6" w14:textId="77777777" w:rsidR="00690BC2" w:rsidRPr="0095176F" w:rsidRDefault="0083269C" w:rsidP="00050997">
      <w:pPr>
        <w:pStyle w:val="ListParagraph"/>
        <w:numPr>
          <w:ilvl w:val="0"/>
          <w:numId w:val="14"/>
        </w:numPr>
        <w:ind w:right="270"/>
      </w:pPr>
      <w:hyperlink r:id="rId29" w:history="1">
        <w:r w:rsidR="00690BC2" w:rsidRPr="0095176F">
          <w:rPr>
            <w:rStyle w:val="Hyperlink"/>
          </w:rPr>
          <w:t>7 CFR Part 3—Debt Management</w:t>
        </w:r>
      </w:hyperlink>
    </w:p>
    <w:p w14:paraId="4AF02DDA" w14:textId="77777777" w:rsidR="00690BC2" w:rsidRPr="0095176F" w:rsidRDefault="0083269C" w:rsidP="00050997">
      <w:pPr>
        <w:pStyle w:val="ListParagraph"/>
        <w:numPr>
          <w:ilvl w:val="0"/>
          <w:numId w:val="14"/>
        </w:numPr>
        <w:ind w:right="270"/>
      </w:pPr>
      <w:hyperlink r:id="rId30" w:history="1">
        <w:r w:rsidR="00690BC2" w:rsidRPr="0095176F">
          <w:rPr>
            <w:rStyle w:val="Hyperlink"/>
          </w:rPr>
          <w:t>7 CFR Part 16—Equal Opportunity for Religious Organizations</w:t>
        </w:r>
      </w:hyperlink>
    </w:p>
    <w:p w14:paraId="7B1BE5D3" w14:textId="1AC0C3F6" w:rsidR="00690BC2" w:rsidRPr="0095176F" w:rsidRDefault="0083269C" w:rsidP="00050997">
      <w:pPr>
        <w:pStyle w:val="ListParagraph"/>
        <w:numPr>
          <w:ilvl w:val="0"/>
          <w:numId w:val="15"/>
        </w:numPr>
        <w:ind w:left="720" w:right="270"/>
        <w:rPr>
          <w:rStyle w:val="Hyperlink"/>
          <w:color w:val="auto"/>
          <w:u w:val="none"/>
        </w:rPr>
      </w:pPr>
      <w:hyperlink r:id="rId31" w:history="1">
        <w:r w:rsidR="00690BC2" w:rsidRPr="0095176F">
          <w:rPr>
            <w:rStyle w:val="Hyperlink"/>
          </w:rPr>
          <w:t>41 U.S.C. Section 22—Interest of Member of Congress</w:t>
        </w:r>
      </w:hyperlink>
    </w:p>
    <w:p w14:paraId="702A6478" w14:textId="07CE80CD" w:rsidR="00015124" w:rsidRPr="0095176F" w:rsidRDefault="0083269C" w:rsidP="00050997">
      <w:pPr>
        <w:pStyle w:val="ListParagraph"/>
        <w:numPr>
          <w:ilvl w:val="0"/>
          <w:numId w:val="15"/>
        </w:numPr>
        <w:ind w:left="720" w:right="270"/>
      </w:pPr>
      <w:hyperlink r:id="rId32" w:history="1">
        <w:r w:rsidR="00CC1C9B" w:rsidRPr="00CC1C9B">
          <w:rPr>
            <w:rStyle w:val="Hyperlink"/>
          </w:rPr>
          <w:t>USDA Farm to School and School Garden Expenses</w:t>
        </w:r>
      </w:hyperlink>
    </w:p>
    <w:p w14:paraId="784CC37D" w14:textId="77777777" w:rsidR="00690BC2" w:rsidRPr="0095176F" w:rsidRDefault="00690BC2" w:rsidP="00050997">
      <w:pPr>
        <w:pStyle w:val="ListParagraph"/>
        <w:numPr>
          <w:ilvl w:val="0"/>
          <w:numId w:val="15"/>
        </w:numPr>
        <w:ind w:left="720"/>
      </w:pPr>
      <w:r w:rsidRPr="0095176F">
        <w:t xml:space="preserve">Privacy Act. The subgrantee will follow the rules and procedures of disclosure set forth in the </w:t>
      </w:r>
      <w:hyperlink r:id="rId33" w:history="1">
        <w:r w:rsidRPr="0095176F">
          <w:rPr>
            <w:rStyle w:val="Hyperlink"/>
          </w:rPr>
          <w:t>Privacy Act of 1974, 5 U.S.C. 552a</w:t>
        </w:r>
      </w:hyperlink>
      <w:r w:rsidRPr="0095176F">
        <w:t>, and implementing regulations and policies, with respect to systems of records determined to be subject to the Privacy Act.</w:t>
      </w:r>
    </w:p>
    <w:p w14:paraId="33F48BB8" w14:textId="77777777" w:rsidR="00690BC2" w:rsidRPr="0095176F" w:rsidRDefault="00690BC2" w:rsidP="00050997">
      <w:pPr>
        <w:pStyle w:val="ListParagraph"/>
        <w:numPr>
          <w:ilvl w:val="0"/>
          <w:numId w:val="15"/>
        </w:numPr>
        <w:ind w:left="720"/>
      </w:pPr>
      <w:r w:rsidRPr="0095176F">
        <w:t>Freedom of Information Act (FOIA).  Public access to Federal Financial Assistance records will not be limited, except when such records must be kept confidential and would have been excepted from disclosure pursuant to the “Freedom of Information” regulation (</w:t>
      </w:r>
      <w:hyperlink r:id="rId34" w:history="1">
        <w:r w:rsidRPr="0095176F">
          <w:rPr>
            <w:rStyle w:val="Hyperlink"/>
          </w:rPr>
          <w:t>5 U.S.C. 552</w:t>
        </w:r>
      </w:hyperlink>
      <w:r w:rsidRPr="0095176F">
        <w:t>)</w:t>
      </w:r>
    </w:p>
    <w:p w14:paraId="749D5D58" w14:textId="77777777" w:rsidR="00B52370" w:rsidRDefault="00B52370" w:rsidP="0065761F"/>
    <w:p w14:paraId="1382ED4F" w14:textId="232F9CC1" w:rsidR="00F10A54" w:rsidRDefault="00A26ACD" w:rsidP="0065761F">
      <w:r>
        <w:t>Additional information on select</w:t>
      </w:r>
      <w:r w:rsidR="002A2D54">
        <w:t xml:space="preserve"> federal</w:t>
      </w:r>
      <w:r>
        <w:t xml:space="preserve"> governmentwide regulations is presented below:</w:t>
      </w:r>
    </w:p>
    <w:p w14:paraId="20D6B682" w14:textId="77777777" w:rsidR="00A26ACD" w:rsidRDefault="00A26ACD" w:rsidP="0065761F"/>
    <w:p w14:paraId="682465A7" w14:textId="77777777" w:rsidR="00F10A54" w:rsidRPr="00F10A54" w:rsidRDefault="00F10A54" w:rsidP="00E952E7">
      <w:pPr>
        <w:autoSpaceDE w:val="0"/>
        <w:autoSpaceDN w:val="0"/>
        <w:adjustRightInd w:val="0"/>
        <w:ind w:left="360"/>
        <w:rPr>
          <w:color w:val="000000"/>
          <w:u w:val="single"/>
        </w:rPr>
      </w:pPr>
      <w:r w:rsidRPr="00F10A54">
        <w:rPr>
          <w:color w:val="000000"/>
          <w:u w:val="single"/>
        </w:rPr>
        <w:t xml:space="preserve">Universal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710116F8" w14:textId="7D9B52F0" w:rsidR="00D67A48" w:rsidRDefault="00C034EA" w:rsidP="00570CDF">
      <w:pPr>
        <w:autoSpaceDE w:val="0"/>
        <w:autoSpaceDN w:val="0"/>
        <w:adjustRightInd w:val="0"/>
        <w:ind w:left="360"/>
        <w:rPr>
          <w:color w:val="000000"/>
        </w:rPr>
      </w:pPr>
      <w:r>
        <w:rPr>
          <w:color w:val="000000"/>
        </w:rPr>
        <w:t>A</w:t>
      </w:r>
      <w:r w:rsidR="00F10A54" w:rsidRPr="00F10A54">
        <w:rPr>
          <w:color w:val="000000"/>
        </w:rPr>
        <w:t xml:space="preserve">ll </w:t>
      </w:r>
      <w:r w:rsidR="00515BCE">
        <w:rPr>
          <w:color w:val="000000"/>
        </w:rPr>
        <w:t>subgrant</w:t>
      </w:r>
      <w:r w:rsidR="00F10A54" w:rsidRPr="00F10A54">
        <w:rPr>
          <w:color w:val="000000"/>
        </w:rPr>
        <w:t xml:space="preserve"> applicants must obtain a</w:t>
      </w:r>
      <w:r w:rsidR="002A2D54">
        <w:rPr>
          <w:color w:val="000000"/>
        </w:rPr>
        <w:t xml:space="preserve"> unique </w:t>
      </w:r>
      <w:r w:rsidR="00D67A48">
        <w:rPr>
          <w:color w:val="000000"/>
        </w:rPr>
        <w:t xml:space="preserve">entity </w:t>
      </w:r>
      <w:r w:rsidR="002A2D54">
        <w:rPr>
          <w:color w:val="000000"/>
        </w:rPr>
        <w:t>identifier</w:t>
      </w:r>
      <w:r w:rsidR="00D67A48">
        <w:rPr>
          <w:color w:val="000000"/>
        </w:rPr>
        <w:t xml:space="preserve"> (UEI)</w:t>
      </w:r>
      <w:r w:rsidR="002A2D54">
        <w:rPr>
          <w:color w:val="000000"/>
        </w:rPr>
        <w:t xml:space="preserve"> </w:t>
      </w:r>
      <w:r w:rsidR="00515BCE">
        <w:rPr>
          <w:color w:val="000000"/>
        </w:rPr>
        <w:t xml:space="preserve">by registering in </w:t>
      </w:r>
      <w:r w:rsidR="00D917A3">
        <w:rPr>
          <w:color w:val="000000"/>
        </w:rPr>
        <w:t>the</w:t>
      </w:r>
      <w:r w:rsidR="00D67A48">
        <w:rPr>
          <w:color w:val="000000"/>
        </w:rPr>
        <w:t xml:space="preserve"> </w:t>
      </w:r>
      <w:r w:rsidR="00CC1C9B" w:rsidRPr="007A024F">
        <w:rPr>
          <w:color w:val="000000"/>
        </w:rPr>
        <w:t xml:space="preserve">federal </w:t>
      </w:r>
      <w:hyperlink r:id="rId35" w:history="1">
        <w:r w:rsidR="00CC1C9B" w:rsidRPr="007A024F">
          <w:rPr>
            <w:color w:val="0000FF"/>
            <w:u w:val="single"/>
          </w:rPr>
          <w:t>System for Award Management</w:t>
        </w:r>
      </w:hyperlink>
      <w:r w:rsidR="00CC1C9B" w:rsidRPr="007A024F">
        <w:rPr>
          <w:color w:val="000000"/>
        </w:rPr>
        <w:t xml:space="preserve"> (SAM)</w:t>
      </w:r>
      <w:r w:rsidR="00CC1C9B">
        <w:rPr>
          <w:color w:val="000000"/>
        </w:rPr>
        <w:t>.</w:t>
      </w:r>
      <w:r w:rsidR="00D67A48">
        <w:rPr>
          <w:color w:val="000000"/>
        </w:rPr>
        <w:t xml:space="preserve"> </w:t>
      </w:r>
      <w:r w:rsidR="00570CDF" w:rsidRPr="00F10A54">
        <w:rPr>
          <w:color w:val="000000"/>
        </w:rPr>
        <w:t xml:space="preserve">The </w:t>
      </w:r>
      <w:r w:rsidR="00570CDF">
        <w:rPr>
          <w:color w:val="000000"/>
        </w:rPr>
        <w:t>applicant</w:t>
      </w:r>
      <w:r w:rsidR="00570CDF" w:rsidRPr="00F10A54">
        <w:rPr>
          <w:color w:val="000000"/>
        </w:rPr>
        <w:t xml:space="preserve"> must </w:t>
      </w:r>
      <w:r w:rsidR="00570CDF">
        <w:rPr>
          <w:color w:val="000000"/>
        </w:rPr>
        <w:t xml:space="preserve">be </w:t>
      </w:r>
      <w:r w:rsidR="00570CDF" w:rsidRPr="00F10A54">
        <w:rPr>
          <w:color w:val="000000"/>
        </w:rPr>
        <w:t>register</w:t>
      </w:r>
      <w:r w:rsidR="00570CDF">
        <w:rPr>
          <w:color w:val="000000"/>
        </w:rPr>
        <w:t>ed</w:t>
      </w:r>
      <w:r w:rsidR="00570CDF" w:rsidRPr="00F10A54">
        <w:rPr>
          <w:color w:val="000000"/>
        </w:rPr>
        <w:t xml:space="preserve"> in SAM</w:t>
      </w:r>
      <w:r w:rsidR="00570CDF" w:rsidRPr="00F11B42">
        <w:rPr>
          <w:color w:val="30302E"/>
          <w:lang w:val="en"/>
        </w:rPr>
        <w:t xml:space="preserve"> </w:t>
      </w:r>
      <w:r w:rsidR="00570CDF" w:rsidRPr="00070D29">
        <w:rPr>
          <w:color w:val="30302E"/>
          <w:lang w:val="en"/>
        </w:rPr>
        <w:t xml:space="preserve">prior to submitting </w:t>
      </w:r>
      <w:r w:rsidR="00D67A48">
        <w:rPr>
          <w:color w:val="30302E"/>
          <w:lang w:val="en"/>
        </w:rPr>
        <w:t>their</w:t>
      </w:r>
      <w:r w:rsidR="00570CDF" w:rsidRPr="00070D29">
        <w:rPr>
          <w:color w:val="30302E"/>
          <w:lang w:val="en"/>
        </w:rPr>
        <w:t xml:space="preserve"> application, maintain </w:t>
      </w:r>
      <w:r w:rsidR="00570CDF">
        <w:rPr>
          <w:color w:val="30302E"/>
          <w:lang w:val="en"/>
        </w:rPr>
        <w:t xml:space="preserve">their </w:t>
      </w:r>
      <w:r w:rsidR="00570CDF" w:rsidRPr="00070D29">
        <w:rPr>
          <w:color w:val="30302E"/>
          <w:lang w:val="en"/>
        </w:rPr>
        <w:t>SAM registration throughout the application and award process, and include a valid U</w:t>
      </w:r>
      <w:r w:rsidR="00D67A48">
        <w:rPr>
          <w:color w:val="30302E"/>
          <w:lang w:val="en"/>
        </w:rPr>
        <w:t>EI</w:t>
      </w:r>
      <w:r w:rsidR="00570CDF" w:rsidRPr="00070D29">
        <w:rPr>
          <w:color w:val="30302E"/>
          <w:lang w:val="en"/>
        </w:rPr>
        <w:t xml:space="preserve"> in the</w:t>
      </w:r>
      <w:r w:rsidR="00570CDF">
        <w:rPr>
          <w:color w:val="30302E"/>
          <w:lang w:val="en"/>
        </w:rPr>
        <w:t xml:space="preserve"> online </w:t>
      </w:r>
      <w:r w:rsidR="00570CDF" w:rsidRPr="00070D29">
        <w:rPr>
          <w:color w:val="30302E"/>
          <w:lang w:val="en"/>
        </w:rPr>
        <w:t>application</w:t>
      </w:r>
      <w:r w:rsidR="00570CDF" w:rsidRPr="00F10A54">
        <w:rPr>
          <w:color w:val="000000"/>
        </w:rPr>
        <w:t xml:space="preserve">. </w:t>
      </w:r>
      <w:r w:rsidR="00570CDF">
        <w:rPr>
          <w:color w:val="000000"/>
        </w:rPr>
        <w:t xml:space="preserve"> </w:t>
      </w:r>
    </w:p>
    <w:p w14:paraId="5BF13392" w14:textId="77777777" w:rsidR="00D67A48" w:rsidRDefault="00D67A48" w:rsidP="00570CDF">
      <w:pPr>
        <w:autoSpaceDE w:val="0"/>
        <w:autoSpaceDN w:val="0"/>
        <w:adjustRightInd w:val="0"/>
        <w:ind w:left="360"/>
        <w:rPr>
          <w:color w:val="000000"/>
        </w:rPr>
      </w:pPr>
    </w:p>
    <w:p w14:paraId="42DED5C3" w14:textId="30A6E853" w:rsidR="00863D07" w:rsidRPr="00F10A54" w:rsidRDefault="00863D07" w:rsidP="00863D07">
      <w:pPr>
        <w:autoSpaceDE w:val="0"/>
        <w:autoSpaceDN w:val="0"/>
        <w:adjustRightInd w:val="0"/>
        <w:ind w:left="360"/>
        <w:rPr>
          <w:color w:val="000000"/>
        </w:rPr>
      </w:pPr>
      <w:r w:rsidRPr="0095176F">
        <w:rPr>
          <w:color w:val="000000"/>
        </w:rPr>
        <w:t xml:space="preserve">To register in SAM, visit the </w:t>
      </w:r>
      <w:hyperlink r:id="rId36" w:history="1">
        <w:r w:rsidRPr="0095176F">
          <w:rPr>
            <w:rStyle w:val="Hyperlink"/>
          </w:rPr>
          <w:t>Get Started</w:t>
        </w:r>
      </w:hyperlink>
      <w:r w:rsidRPr="0095176F">
        <w:rPr>
          <w:color w:val="000000"/>
        </w:rPr>
        <w:t xml:space="preserve"> page at SAM.gov for information about registering your entity. If you do not receive confirmation that your SAM registration is complete, contact </w:t>
      </w:r>
      <w:hyperlink r:id="rId37" w:history="1">
        <w:r w:rsidRPr="0095176F">
          <w:rPr>
            <w:rStyle w:val="Hyperlink"/>
          </w:rPr>
          <w:t>SAM.gov</w:t>
        </w:r>
      </w:hyperlink>
      <w:r w:rsidRPr="0095176F">
        <w:rPr>
          <w:color w:val="000000"/>
        </w:rPr>
        <w:t xml:space="preserve">. For assistance, see the </w:t>
      </w:r>
      <w:hyperlink r:id="rId38" w:history="1">
        <w:r w:rsidRPr="0095176F">
          <w:rPr>
            <w:rStyle w:val="Hyperlink"/>
          </w:rPr>
          <w:t>Federal Service Desk</w:t>
        </w:r>
      </w:hyperlink>
      <w:r w:rsidRPr="0095176F">
        <w:rPr>
          <w:color w:val="000000"/>
        </w:rPr>
        <w:t>.</w:t>
      </w:r>
    </w:p>
    <w:p w14:paraId="77C98147" w14:textId="77777777" w:rsidR="00863D07" w:rsidRDefault="00863D07" w:rsidP="00E952E7">
      <w:pPr>
        <w:autoSpaceDE w:val="0"/>
        <w:autoSpaceDN w:val="0"/>
        <w:adjustRightInd w:val="0"/>
        <w:ind w:left="360"/>
        <w:rPr>
          <w:color w:val="000000"/>
        </w:rPr>
      </w:pPr>
    </w:p>
    <w:p w14:paraId="72A82F7D" w14:textId="7EC0162D" w:rsidR="00F10A54" w:rsidRPr="00070D29" w:rsidRDefault="00070D29" w:rsidP="00E952E7">
      <w:pPr>
        <w:autoSpaceDE w:val="0"/>
        <w:autoSpaceDN w:val="0"/>
        <w:adjustRightInd w:val="0"/>
        <w:ind w:left="360"/>
        <w:rPr>
          <w:color w:val="000000"/>
        </w:rPr>
      </w:pPr>
      <w:r>
        <w:rPr>
          <w:color w:val="000000"/>
        </w:rPr>
        <w:t>Please no</w:t>
      </w:r>
      <w:r w:rsidRPr="00070D29">
        <w:rPr>
          <w:color w:val="000000"/>
        </w:rPr>
        <w:t xml:space="preserve">te that </w:t>
      </w:r>
      <w:r>
        <w:rPr>
          <w:color w:val="30302E"/>
          <w:lang w:val="en"/>
        </w:rPr>
        <w:t>a</w:t>
      </w:r>
      <w:r w:rsidRPr="00070D29">
        <w:rPr>
          <w:color w:val="30302E"/>
          <w:lang w:val="en"/>
        </w:rPr>
        <w:t xml:space="preserve">pplicant organization must be registered in the SAM prior to </w:t>
      </w:r>
      <w:proofErr w:type="gramStart"/>
      <w:r w:rsidRPr="00070D29">
        <w:rPr>
          <w:color w:val="30302E"/>
          <w:lang w:val="en"/>
        </w:rPr>
        <w:t>submitting an application</w:t>
      </w:r>
      <w:proofErr w:type="gramEnd"/>
      <w:r w:rsidRPr="00070D29">
        <w:rPr>
          <w:color w:val="30302E"/>
          <w:lang w:val="en"/>
        </w:rPr>
        <w:t xml:space="preserve">, maintain </w:t>
      </w:r>
      <w:r w:rsidR="002A2D54">
        <w:rPr>
          <w:color w:val="30302E"/>
          <w:lang w:val="en"/>
        </w:rPr>
        <w:t>the</w:t>
      </w:r>
      <w:r w:rsidR="00CC1C9B">
        <w:rPr>
          <w:color w:val="30302E"/>
          <w:lang w:val="en"/>
        </w:rPr>
        <w:t>ir</w:t>
      </w:r>
      <w:r w:rsidR="002A2D54">
        <w:rPr>
          <w:color w:val="30302E"/>
          <w:lang w:val="en"/>
        </w:rPr>
        <w:t xml:space="preserve"> </w:t>
      </w:r>
      <w:r w:rsidRPr="00070D29">
        <w:rPr>
          <w:color w:val="30302E"/>
          <w:lang w:val="en"/>
        </w:rPr>
        <w:t>SAM registration throughout the application</w:t>
      </w:r>
      <w:r w:rsidR="00CC1C9B">
        <w:rPr>
          <w:color w:val="30302E"/>
          <w:lang w:val="en"/>
        </w:rPr>
        <w:t xml:space="preserve"> process</w:t>
      </w:r>
      <w:r w:rsidRPr="00070D29">
        <w:rPr>
          <w:color w:val="30302E"/>
          <w:lang w:val="en"/>
        </w:rPr>
        <w:t xml:space="preserve"> and</w:t>
      </w:r>
      <w:r w:rsidR="00CC1C9B">
        <w:rPr>
          <w:color w:val="30302E"/>
          <w:lang w:val="en"/>
        </w:rPr>
        <w:t xml:space="preserve"> the full term of the</w:t>
      </w:r>
      <w:r w:rsidRPr="00070D29">
        <w:rPr>
          <w:color w:val="30302E"/>
          <w:lang w:val="en"/>
        </w:rPr>
        <w:t xml:space="preserve"> award, and include a valid U</w:t>
      </w:r>
      <w:r w:rsidR="00C4440D">
        <w:rPr>
          <w:color w:val="30302E"/>
          <w:lang w:val="en"/>
        </w:rPr>
        <w:t>EI</w:t>
      </w:r>
      <w:r w:rsidRPr="00070D29">
        <w:rPr>
          <w:color w:val="30302E"/>
          <w:lang w:val="en"/>
        </w:rPr>
        <w:t xml:space="preserve"> in their application</w:t>
      </w:r>
      <w:r w:rsidR="006F2D93">
        <w:rPr>
          <w:color w:val="30302E"/>
          <w:lang w:val="en"/>
        </w:rPr>
        <w:t xml:space="preserve">. </w:t>
      </w:r>
      <w:r w:rsidR="00F10A54">
        <w:rPr>
          <w:color w:val="000000"/>
        </w:rPr>
        <w:t>The SCDE</w:t>
      </w:r>
      <w:r w:rsidR="00F10A54" w:rsidRPr="00F10A54">
        <w:rPr>
          <w:color w:val="000000"/>
        </w:rPr>
        <w:t xml:space="preserve"> </w:t>
      </w:r>
      <w:r w:rsidR="00570CDF" w:rsidRPr="00570CDF">
        <w:rPr>
          <w:i/>
          <w:color w:val="000000"/>
        </w:rPr>
        <w:t>will not</w:t>
      </w:r>
      <w:r w:rsidR="00570CDF">
        <w:rPr>
          <w:color w:val="000000"/>
        </w:rPr>
        <w:t xml:space="preserve"> </w:t>
      </w:r>
      <w:r w:rsidR="00F10A54" w:rsidRPr="00F10A54">
        <w:rPr>
          <w:color w:val="000000"/>
        </w:rPr>
        <w:t>make a</w:t>
      </w:r>
      <w:r w:rsidR="00A26ACD">
        <w:rPr>
          <w:color w:val="000000"/>
        </w:rPr>
        <w:t xml:space="preserve"> sub</w:t>
      </w:r>
      <w:r w:rsidR="00F10A54" w:rsidRPr="00F10A54">
        <w:rPr>
          <w:color w:val="000000"/>
        </w:rPr>
        <w:t xml:space="preserve">award </w:t>
      </w:r>
      <w:r w:rsidR="00F10A54">
        <w:rPr>
          <w:color w:val="000000"/>
        </w:rPr>
        <w:t xml:space="preserve">of federal funds </w:t>
      </w:r>
      <w:r w:rsidR="00F10A54" w:rsidRPr="00F10A54">
        <w:rPr>
          <w:color w:val="000000"/>
        </w:rPr>
        <w:t xml:space="preserve">to an applicant </w:t>
      </w:r>
      <w:r w:rsidR="00CC1C9B">
        <w:rPr>
          <w:color w:val="000000"/>
        </w:rPr>
        <w:t>that has not</w:t>
      </w:r>
      <w:r w:rsidR="00F10A54" w:rsidRPr="00F10A54">
        <w:rPr>
          <w:color w:val="000000"/>
        </w:rPr>
        <w:t xml:space="preserve"> complied with the requirements described in 2 CFR 25 to provide a valid </w:t>
      </w:r>
      <w:r w:rsidR="00C4440D">
        <w:rPr>
          <w:color w:val="000000"/>
        </w:rPr>
        <w:t>UEI</w:t>
      </w:r>
      <w:r w:rsidR="00F10A54" w:rsidRPr="00F10A54">
        <w:rPr>
          <w:color w:val="000000"/>
        </w:rPr>
        <w:t xml:space="preserve"> and maintain an active SAM registration.</w:t>
      </w:r>
    </w:p>
    <w:p w14:paraId="3932B942" w14:textId="77777777" w:rsidR="0068006E" w:rsidRDefault="0068006E" w:rsidP="00CC1C9B">
      <w:pPr>
        <w:autoSpaceDE w:val="0"/>
        <w:autoSpaceDN w:val="0"/>
        <w:adjustRightInd w:val="0"/>
        <w:rPr>
          <w:color w:val="000000"/>
          <w:u w:val="single"/>
        </w:rPr>
      </w:pPr>
    </w:p>
    <w:p w14:paraId="69F9F3B6" w14:textId="4FE8F622" w:rsidR="00F10A54" w:rsidRPr="00F10A54" w:rsidRDefault="00F10A54" w:rsidP="00E952E7">
      <w:pPr>
        <w:autoSpaceDE w:val="0"/>
        <w:autoSpaceDN w:val="0"/>
        <w:adjustRightInd w:val="0"/>
        <w:ind w:left="360"/>
        <w:rPr>
          <w:color w:val="000000"/>
          <w:u w:val="single"/>
        </w:rPr>
      </w:pPr>
      <w:r w:rsidRPr="00F10A54">
        <w:rPr>
          <w:color w:val="000000"/>
          <w:u w:val="single"/>
        </w:rPr>
        <w:t>Reporting Subaward and Executive Compensation Information</w:t>
      </w:r>
      <w:r w:rsidR="00A26ACD" w:rsidRPr="00A26ACD">
        <w:rPr>
          <w:color w:val="000000"/>
          <w:u w:val="single"/>
        </w:rPr>
        <w:t>—</w:t>
      </w:r>
      <w:r w:rsidRPr="00F10A54">
        <w:rPr>
          <w:color w:val="000000"/>
          <w:u w:val="single"/>
        </w:rPr>
        <w:t>2 CFR Part 170</w:t>
      </w:r>
    </w:p>
    <w:p w14:paraId="35078C0C" w14:textId="77777777"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ederal grants and cooperative agreements to report information on subgrantee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w:t>
      </w:r>
      <w:r w:rsidRPr="00F10A54">
        <w:rPr>
          <w:color w:val="000000"/>
        </w:rPr>
        <w:lastRenderedPageBreak/>
        <w:t xml:space="preserve">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 xml:space="preserve">cessible to the </w:t>
      </w:r>
      <w:proofErr w:type="gramStart"/>
      <w:r w:rsidR="006E2C33">
        <w:rPr>
          <w:color w:val="000000"/>
        </w:rPr>
        <w:t>general public</w:t>
      </w:r>
      <w:proofErr w:type="gramEnd"/>
      <w:r w:rsidR="006E2C33">
        <w:rPr>
          <w:color w:val="000000"/>
        </w:rPr>
        <w:t>.</w:t>
      </w:r>
    </w:p>
    <w:p w14:paraId="7D9476A8" w14:textId="77777777" w:rsidR="00F10A54" w:rsidRDefault="00F10A54" w:rsidP="00CC1C9B">
      <w:pPr>
        <w:autoSpaceDE w:val="0"/>
        <w:autoSpaceDN w:val="0"/>
        <w:adjustRightInd w:val="0"/>
        <w:rPr>
          <w:color w:val="000000"/>
        </w:rPr>
      </w:pPr>
    </w:p>
    <w:p w14:paraId="4399041E" w14:textId="0A4EDDAF" w:rsidR="00F10A54" w:rsidRPr="00F10A54" w:rsidRDefault="00F10A54" w:rsidP="00E952E7">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that obligate $25,000 or more in </w:t>
      </w:r>
      <w:r>
        <w:rPr>
          <w:color w:val="000000"/>
        </w:rPr>
        <w:t>f</w:t>
      </w:r>
      <w:r w:rsidRPr="00F10A54">
        <w:rPr>
          <w:color w:val="000000"/>
        </w:rPr>
        <w:t>ederal grant funds to first-tier subgrantees</w:t>
      </w:r>
      <w:r w:rsidR="006F2D93">
        <w:rPr>
          <w:color w:val="000000"/>
        </w:rPr>
        <w:t xml:space="preserve">. </w:t>
      </w:r>
      <w:r w:rsidRPr="00F10A54">
        <w:rPr>
          <w:color w:val="000000"/>
        </w:rPr>
        <w:t xml:space="preserve">This information must be reported in the </w:t>
      </w:r>
      <w:r>
        <w:rPr>
          <w:color w:val="000000"/>
        </w:rPr>
        <w:t>g</w:t>
      </w:r>
      <w:r w:rsidRPr="00F10A54">
        <w:rPr>
          <w:color w:val="000000"/>
        </w:rPr>
        <w:t>overnmentwide FFATA Sub</w:t>
      </w:r>
      <w:r w:rsidR="00150001">
        <w:rPr>
          <w:color w:val="000000"/>
        </w:rPr>
        <w:t>a</w:t>
      </w:r>
      <w:r w:rsidRPr="00F10A54">
        <w:rPr>
          <w:color w:val="000000"/>
        </w:rPr>
        <w:t>ward Reporting System (FSRS)</w:t>
      </w:r>
      <w:r w:rsidR="006F2D93">
        <w:rPr>
          <w:color w:val="000000"/>
        </w:rPr>
        <w:t xml:space="preserve">. </w:t>
      </w:r>
      <w:proofErr w:type="gramStart"/>
      <w:r w:rsidRPr="00F10A54">
        <w:rPr>
          <w:color w:val="000000"/>
        </w:rPr>
        <w:t>In order to</w:t>
      </w:r>
      <w:proofErr w:type="gramEnd"/>
      <w:r w:rsidRPr="00F10A54">
        <w:rPr>
          <w:color w:val="000000"/>
        </w:rPr>
        <w:t xml:space="preserve"> access FSRS a current </w:t>
      </w:r>
      <w:r>
        <w:rPr>
          <w:color w:val="000000"/>
        </w:rPr>
        <w:t xml:space="preserve">SAM </w:t>
      </w:r>
      <w:r w:rsidRPr="00F10A54">
        <w:rPr>
          <w:color w:val="000000"/>
        </w:rPr>
        <w:t>registration is required</w:t>
      </w:r>
      <w:r w:rsidR="006F2D93">
        <w:rPr>
          <w:color w:val="000000"/>
        </w:rPr>
        <w:t xml:space="preserve">. </w:t>
      </w:r>
      <w:r w:rsidRPr="00F10A54">
        <w:rPr>
          <w:color w:val="000000"/>
        </w:rPr>
        <w:t xml:space="preserve">A primary grantee and first-tier subgrantees must also report total compensation for each of its five </w:t>
      </w:r>
      <w:r w:rsidR="00CC1C9B" w:rsidRPr="00F10A54">
        <w:rPr>
          <w:color w:val="000000"/>
        </w:rPr>
        <w:t>most highly</w:t>
      </w:r>
      <w:r w:rsidRPr="00F10A54">
        <w:rPr>
          <w:color w:val="000000"/>
        </w:rPr>
        <w:t xml:space="preserve"> compensated executives</w:t>
      </w:r>
      <w:r w:rsidR="006F2D93">
        <w:rPr>
          <w:color w:val="000000"/>
        </w:rPr>
        <w:t xml:space="preserve">. </w:t>
      </w:r>
      <w:r w:rsidRPr="00F10A54">
        <w:rPr>
          <w:color w:val="000000"/>
        </w:rPr>
        <w:t xml:space="preserve">Every primary and first-tier </w:t>
      </w:r>
      <w:r w:rsidR="00150001">
        <w:rPr>
          <w:color w:val="000000"/>
        </w:rPr>
        <w:t>subgrant</w:t>
      </w:r>
      <w:r w:rsidRPr="00F10A54">
        <w:rPr>
          <w:color w:val="000000"/>
        </w:rPr>
        <w:t>ee must</w:t>
      </w:r>
      <w:r w:rsidR="00C4440D">
        <w:rPr>
          <w:color w:val="000000"/>
        </w:rPr>
        <w:t xml:space="preserve"> register in SAM and</w:t>
      </w:r>
      <w:r w:rsidRPr="00F10A54">
        <w:rPr>
          <w:color w:val="000000"/>
        </w:rPr>
        <w:t xml:space="preserve"> obtain a</w:t>
      </w:r>
      <w:r w:rsidR="00C4440D">
        <w:rPr>
          <w:color w:val="000000"/>
        </w:rPr>
        <w:t xml:space="preserve"> UEI</w:t>
      </w:r>
      <w:r w:rsidRPr="00F10A54">
        <w:rPr>
          <w:color w:val="000000"/>
        </w:rPr>
        <w:t xml:space="preserve"> prior to being eligible to receive </w:t>
      </w:r>
      <w:r w:rsidR="00150001">
        <w:rPr>
          <w:color w:val="000000"/>
        </w:rPr>
        <w:t>a grant or sub</w:t>
      </w:r>
      <w:r w:rsidRPr="00F10A54">
        <w:rPr>
          <w:color w:val="000000"/>
        </w:rPr>
        <w:t>grant award</w:t>
      </w:r>
      <w:r w:rsidR="006F2D93">
        <w:rPr>
          <w:color w:val="000000"/>
        </w:rPr>
        <w:t xml:space="preserve">. </w:t>
      </w:r>
    </w:p>
    <w:p w14:paraId="603FBAC1" w14:textId="77777777" w:rsidR="00F10A54" w:rsidRDefault="00F10A54" w:rsidP="00404A17">
      <w:pPr>
        <w:autoSpaceDE w:val="0"/>
        <w:autoSpaceDN w:val="0"/>
        <w:adjustRightInd w:val="0"/>
        <w:ind w:firstLine="720"/>
        <w:rPr>
          <w:color w:val="000000"/>
        </w:rPr>
      </w:pPr>
    </w:p>
    <w:p w14:paraId="51BEB18A" w14:textId="461818CA" w:rsidR="00E10AA0" w:rsidRPr="00E10AA0" w:rsidRDefault="00E10AA0" w:rsidP="00E10AA0">
      <w:pPr>
        <w:ind w:left="360"/>
        <w:rPr>
          <w:u w:val="single"/>
        </w:rPr>
      </w:pPr>
      <w:r w:rsidRPr="00E10AA0">
        <w:rPr>
          <w:u w:val="single"/>
        </w:rPr>
        <w:t>Procurement Standards—2 CFR Part 200.317-326</w:t>
      </w:r>
    </w:p>
    <w:p w14:paraId="6B359D41" w14:textId="2EFD980B" w:rsidR="0095176F" w:rsidRPr="007A024F" w:rsidRDefault="0095176F" w:rsidP="00E10AA0">
      <w:pPr>
        <w:ind w:left="360"/>
      </w:pPr>
      <w:r w:rsidRPr="007A024F">
        <w:t xml:space="preserve">In compliance with </w:t>
      </w:r>
      <w:hyperlink r:id="rId39" w:history="1">
        <w:r w:rsidRPr="007A024F">
          <w:rPr>
            <w:color w:val="0000FF"/>
            <w:u w:val="single"/>
          </w:rPr>
          <w:t>2 CFR Part 200.317-326</w:t>
        </w:r>
      </w:hyperlink>
      <w:r w:rsidRPr="007A024F">
        <w:t>, SFAs are required to follow all federal, state, and local procurement laws when purchasing equipment with subgrant funds to ensure an open and free competitive procurement for the expenditure of federal funds. The vendor, broker, manufacturer, contractor, distributor, etc. of a product cannot have input into the development of product specifications or procurement specifications and/or advance review of the completed procurement documents or the Requests for Proposals/Contracts as such activities compromise open and free competition.</w:t>
      </w:r>
    </w:p>
    <w:p w14:paraId="02DEA75A" w14:textId="77777777" w:rsidR="0095176F" w:rsidRPr="007A024F" w:rsidRDefault="0095176F" w:rsidP="0095176F">
      <w:pPr>
        <w:widowControl w:val="0"/>
      </w:pPr>
    </w:p>
    <w:p w14:paraId="32C6C7FE" w14:textId="5D24C44B" w:rsidR="0095176F" w:rsidRPr="007A024F" w:rsidRDefault="0095176F" w:rsidP="00E10AA0">
      <w:pPr>
        <w:ind w:left="360"/>
      </w:pPr>
      <w:r w:rsidRPr="007A024F">
        <w:t>Funds must be tracked and reported separately from other child nutrition funds</w:t>
      </w:r>
      <w:r w:rsidR="00AA6A04">
        <w:t>.</w:t>
      </w:r>
      <w:r w:rsidRPr="007A024F">
        <w:t xml:space="preserve"> If vendors are used, awardees must ensure that vendors are not on the federal suspension or disbarment list by checking the entity exclusion records at the</w:t>
      </w:r>
      <w:r w:rsidRPr="007A024F">
        <w:rPr>
          <w:color w:val="000000"/>
        </w:rPr>
        <w:t xml:space="preserve"> federal </w:t>
      </w:r>
      <w:hyperlink r:id="rId40" w:history="1">
        <w:r w:rsidR="003E027C" w:rsidRPr="0095176F">
          <w:rPr>
            <w:rStyle w:val="Hyperlink"/>
          </w:rPr>
          <w:t>SAM</w:t>
        </w:r>
      </w:hyperlink>
      <w:r w:rsidRPr="007A024F">
        <w:rPr>
          <w:color w:val="000000"/>
        </w:rPr>
        <w:t>.</w:t>
      </w:r>
      <w:r w:rsidRPr="007A024F">
        <w:rPr>
          <w:color w:val="30302E"/>
          <w:lang w:val="en"/>
        </w:rPr>
        <w:t xml:space="preserve"> </w:t>
      </w:r>
    </w:p>
    <w:p w14:paraId="56047203" w14:textId="77777777" w:rsidR="002169B0" w:rsidRDefault="002169B0" w:rsidP="002169B0"/>
    <w:p w14:paraId="12139083" w14:textId="00E0E8A3" w:rsidR="00DF4D82" w:rsidRDefault="00863D07" w:rsidP="00C458A4">
      <w:pPr>
        <w:rPr>
          <w:color w:val="000000"/>
        </w:rPr>
      </w:pPr>
      <w:r w:rsidRPr="002169B0">
        <w:rPr>
          <w:color w:val="000000"/>
        </w:rPr>
        <w:t xml:space="preserve">Applicants should review the Assurances and Terms and Conditions for </w:t>
      </w:r>
      <w:r w:rsidRPr="002169B0">
        <w:t xml:space="preserve">USDA Subawards (on </w:t>
      </w:r>
      <w:r w:rsidRPr="00913E25">
        <w:t xml:space="preserve">pages </w:t>
      </w:r>
      <w:r w:rsidR="00541484" w:rsidRPr="00913E25">
        <w:t>2</w:t>
      </w:r>
      <w:r w:rsidR="00913E25" w:rsidRPr="00913E25">
        <w:t>7</w:t>
      </w:r>
      <w:r w:rsidRPr="00913E25">
        <w:t>–</w:t>
      </w:r>
      <w:r w:rsidR="00CE1046" w:rsidRPr="00913E25">
        <w:t>3</w:t>
      </w:r>
      <w:r w:rsidR="00913E25" w:rsidRPr="00913E25">
        <w:t>0</w:t>
      </w:r>
      <w:r w:rsidRPr="00CE1046">
        <w:t>), to ensure</w:t>
      </w:r>
      <w:r w:rsidRPr="002169B0">
        <w:t xml:space="preserve"> that, if awarded a subgrant, they are capable of full compliance, especially with all the referenced federal regulations and state laws, </w:t>
      </w:r>
      <w:proofErr w:type="gramStart"/>
      <w:r w:rsidRPr="002169B0">
        <w:t>in order to</w:t>
      </w:r>
      <w:proofErr w:type="gramEnd"/>
      <w:r w:rsidRPr="002169B0">
        <w:t xml:space="preserve"> enter into an agreement with the SCDE for this</w:t>
      </w:r>
      <w:r w:rsidR="003E027C" w:rsidRPr="002169B0">
        <w:t xml:space="preserve"> subgrant</w:t>
      </w:r>
      <w:r w:rsidRPr="002169B0">
        <w:t xml:space="preserve"> program. For example, in compliance with 2 CFR</w:t>
      </w:r>
      <w:r w:rsidRPr="009C67CF">
        <w:t xml:space="preserve"> Part 200.112, applicants must disclose in writing any potential conflict of interest to the SCDE in accordance with the USDA’s conflict of interest policy. A signed Certification Signature Page </w:t>
      </w:r>
      <w:r w:rsidRPr="007010B2">
        <w:t xml:space="preserve">(see </w:t>
      </w:r>
      <w:r w:rsidRPr="00913E25">
        <w:t xml:space="preserve">page </w:t>
      </w:r>
      <w:r w:rsidR="00541484" w:rsidRPr="00913E25">
        <w:t>2</w:t>
      </w:r>
      <w:r w:rsidR="00913E25" w:rsidRPr="00913E25">
        <w:t>6</w:t>
      </w:r>
      <w:r w:rsidRPr="007010B2">
        <w:t>) is</w:t>
      </w:r>
      <w:r w:rsidRPr="009C67CF">
        <w:t xml:space="preserve"> required with the grant application and </w:t>
      </w:r>
      <w:r w:rsidRPr="009C67CF">
        <w:rPr>
          <w:i/>
        </w:rPr>
        <w:t>legally binds</w:t>
      </w:r>
      <w:r w:rsidRPr="009C67CF">
        <w:t xml:space="preserve"> the a</w:t>
      </w:r>
      <w:r w:rsidRPr="009C67CF">
        <w:rPr>
          <w:color w:val="000000"/>
        </w:rPr>
        <w:t>pplicant to the agency’s Assurances and Terms and Conditions.</w:t>
      </w:r>
    </w:p>
    <w:p w14:paraId="75FC6997" w14:textId="5D2F8565" w:rsidR="00B52370" w:rsidRPr="009A78CE" w:rsidRDefault="00B52370" w:rsidP="00C458A4"/>
    <w:p w14:paraId="139BB2A1" w14:textId="2F06CDE8" w:rsidR="0013421F" w:rsidRPr="009A78CE" w:rsidRDefault="0013421F" w:rsidP="00FC34A6">
      <w:pPr>
        <w:pStyle w:val="Heading2"/>
        <w:widowControl w:val="0"/>
        <w:rPr>
          <w:bCs w:val="0"/>
          <w:szCs w:val="24"/>
        </w:rPr>
      </w:pPr>
      <w:bookmarkStart w:id="43" w:name="_Toc146782447"/>
      <w:bookmarkStart w:id="44" w:name="_Toc47777380"/>
      <w:bookmarkStart w:id="45" w:name="_Toc47839016"/>
      <w:bookmarkStart w:id="46" w:name="_Toc47850302"/>
      <w:bookmarkStart w:id="47" w:name="_Toc48698918"/>
      <w:bookmarkStart w:id="48" w:name="_Toc49934170"/>
      <w:r w:rsidRPr="009A78CE">
        <w:rPr>
          <w:bCs w:val="0"/>
          <w:szCs w:val="24"/>
        </w:rPr>
        <w:t>Authorized Activities</w:t>
      </w:r>
      <w:bookmarkEnd w:id="43"/>
    </w:p>
    <w:p w14:paraId="57209770" w14:textId="77777777" w:rsidR="0013421F" w:rsidRDefault="0013421F" w:rsidP="00C458A4"/>
    <w:p w14:paraId="370423C3" w14:textId="74FA1839" w:rsidR="00A356DD" w:rsidRDefault="00A356DD" w:rsidP="00D9716D">
      <w:pPr>
        <w:autoSpaceDE w:val="0"/>
        <w:autoSpaceDN w:val="0"/>
        <w:adjustRightInd w:val="0"/>
        <w:rPr>
          <w:color w:val="000000"/>
        </w:rPr>
      </w:pPr>
      <w:r>
        <w:rPr>
          <w:color w:val="000000"/>
        </w:rPr>
        <w:t>Project activities must support one or both objectives of the Farm to School program: 1) to build and increase the capacity of participating institutions to procure and use local food in program meals; and 2) to provide agricultural education opportunities for participating children.</w:t>
      </w:r>
    </w:p>
    <w:bookmarkEnd w:id="44"/>
    <w:bookmarkEnd w:id="45"/>
    <w:bookmarkEnd w:id="46"/>
    <w:bookmarkEnd w:id="47"/>
    <w:bookmarkEnd w:id="48"/>
    <w:p w14:paraId="06FE68B4" w14:textId="77777777" w:rsidR="008D7378" w:rsidRDefault="008D7378" w:rsidP="00863D07"/>
    <w:p w14:paraId="66069F76" w14:textId="39803858" w:rsidR="0073474B" w:rsidRDefault="00D9716D" w:rsidP="00863D07">
      <w:r w:rsidRPr="00D9716D">
        <w:t>Examples of allowable uses of subgrant funds include</w:t>
      </w:r>
      <w:r w:rsidR="003E027C" w:rsidRPr="00D9716D">
        <w:t xml:space="preserve"> to</w:t>
      </w:r>
    </w:p>
    <w:p w14:paraId="7578E7F1" w14:textId="77777777" w:rsidR="00D9716D" w:rsidRPr="00D9716D" w:rsidRDefault="00D9716D" w:rsidP="00863D07"/>
    <w:p w14:paraId="72453141" w14:textId="7832CA38" w:rsidR="00863D07" w:rsidRPr="00D9716D" w:rsidRDefault="00C0232D" w:rsidP="0073474B">
      <w:pPr>
        <w:pStyle w:val="ListParagraph"/>
        <w:numPr>
          <w:ilvl w:val="0"/>
          <w:numId w:val="35"/>
        </w:numPr>
      </w:pPr>
      <w:r w:rsidRPr="00D9716D">
        <w:t>provide</w:t>
      </w:r>
      <w:r w:rsidR="00863D07" w:rsidRPr="00D9716D">
        <w:t xml:space="preserve"> </w:t>
      </w:r>
      <w:r w:rsidRPr="00D9716D">
        <w:t>technical assistance and promot</w:t>
      </w:r>
      <w:r w:rsidR="003E027C" w:rsidRPr="00D9716D">
        <w:t>e</w:t>
      </w:r>
      <w:r w:rsidRPr="00D9716D">
        <w:t xml:space="preserve"> agricultural education</w:t>
      </w:r>
      <w:r w:rsidR="0073474B" w:rsidRPr="00D9716D">
        <w:t>;</w:t>
      </w:r>
    </w:p>
    <w:p w14:paraId="62569AD2" w14:textId="7C67040A" w:rsidR="0073474B" w:rsidRPr="00D9716D" w:rsidRDefault="0073474B" w:rsidP="0073474B">
      <w:pPr>
        <w:pStyle w:val="ListParagraph"/>
        <w:numPr>
          <w:ilvl w:val="0"/>
          <w:numId w:val="35"/>
        </w:numPr>
      </w:pPr>
      <w:r w:rsidRPr="00D9716D">
        <w:t xml:space="preserve">purchase food </w:t>
      </w:r>
      <w:r w:rsidRPr="00095DA7">
        <w:t>(no more than 10 percent of subgrant budget) for</w:t>
      </w:r>
      <w:r w:rsidRPr="00D9716D">
        <w:t xml:space="preserve"> educational purposes only, such as farm</w:t>
      </w:r>
      <w:r w:rsidR="003E027C" w:rsidRPr="00D9716D">
        <w:t>-</w:t>
      </w:r>
      <w:r w:rsidRPr="00D9716D">
        <w:t>to</w:t>
      </w:r>
      <w:r w:rsidR="003E027C" w:rsidRPr="00D9716D">
        <w:t>-</w:t>
      </w:r>
      <w:r w:rsidRPr="00D9716D">
        <w:t>school sample tables, taste tests, or promotional use and conducting test offerings of new local or regional products</w:t>
      </w:r>
      <w:r w:rsidR="003E027C" w:rsidRPr="00D9716D">
        <w:t>;</w:t>
      </w:r>
    </w:p>
    <w:p w14:paraId="39E976D6" w14:textId="3352849B" w:rsidR="003E027C" w:rsidRPr="00D9716D" w:rsidRDefault="003E027C" w:rsidP="003E027C">
      <w:pPr>
        <w:pStyle w:val="ListParagraph"/>
        <w:numPr>
          <w:ilvl w:val="0"/>
          <w:numId w:val="35"/>
        </w:numPr>
      </w:pPr>
      <w:r w:rsidRPr="00D9716D">
        <w:lastRenderedPageBreak/>
        <w:t xml:space="preserve">support </w:t>
      </w:r>
      <w:r w:rsidR="00DB7B41" w:rsidRPr="00D9716D">
        <w:t>training</w:t>
      </w:r>
      <w:r w:rsidR="00044116" w:rsidRPr="00D9716D">
        <w:t xml:space="preserve"> or </w:t>
      </w:r>
      <w:r w:rsidR="00DB7B41" w:rsidRPr="00D9716D">
        <w:t>conferences</w:t>
      </w:r>
      <w:r w:rsidR="00044116" w:rsidRPr="00D9716D">
        <w:t xml:space="preserve"> </w:t>
      </w:r>
      <w:r w:rsidR="00DB7B41" w:rsidRPr="00D9716D">
        <w:t xml:space="preserve">to build networks or coalitions </w:t>
      </w:r>
      <w:r w:rsidR="00044116" w:rsidRPr="00D9716D">
        <w:t>t</w:t>
      </w:r>
      <w:r w:rsidRPr="00D9716D">
        <w:t>o mee</w:t>
      </w:r>
      <w:r w:rsidR="00044116" w:rsidRPr="00D9716D">
        <w:t xml:space="preserve">t </w:t>
      </w:r>
      <w:r w:rsidR="00DB7B41" w:rsidRPr="00D9716D">
        <w:t>the objectives of the subgrant</w:t>
      </w:r>
      <w:r w:rsidRPr="00D9716D">
        <w:t>;</w:t>
      </w:r>
    </w:p>
    <w:p w14:paraId="5159A2B1" w14:textId="70DFFBF7" w:rsidR="003E027C" w:rsidRPr="008D7378" w:rsidRDefault="003E027C" w:rsidP="003E027C">
      <w:pPr>
        <w:pStyle w:val="ListParagraph"/>
        <w:numPr>
          <w:ilvl w:val="0"/>
          <w:numId w:val="35"/>
        </w:numPr>
      </w:pPr>
      <w:r w:rsidRPr="008D7378">
        <w:t>increase culinary training on scratch cooking with local foods, menu planning, etc., for school food service staff</w:t>
      </w:r>
      <w:r w:rsidR="008D7378" w:rsidRPr="008D7378">
        <w:t>;</w:t>
      </w:r>
    </w:p>
    <w:p w14:paraId="7E59CF12" w14:textId="06FA7A50" w:rsidR="003E027C" w:rsidRPr="008D7378" w:rsidRDefault="003E027C" w:rsidP="008D7378">
      <w:pPr>
        <w:pStyle w:val="ListParagraph"/>
        <w:numPr>
          <w:ilvl w:val="0"/>
          <w:numId w:val="35"/>
        </w:numPr>
      </w:pPr>
      <w:r w:rsidRPr="008D7378">
        <w:t>purchase items needed to better prepare and serve local food products to students</w:t>
      </w:r>
      <w:r w:rsidR="008D7378" w:rsidRPr="008D7378">
        <w:t>; and</w:t>
      </w:r>
    </w:p>
    <w:p w14:paraId="27D090A3" w14:textId="6A87E099" w:rsidR="003E027C" w:rsidRPr="008D7378" w:rsidRDefault="003E027C" w:rsidP="008D7378">
      <w:pPr>
        <w:pStyle w:val="ListParagraph"/>
        <w:numPr>
          <w:ilvl w:val="0"/>
          <w:numId w:val="35"/>
        </w:numPr>
      </w:pPr>
      <w:r w:rsidRPr="008D7378">
        <w:t>develop methods to process</w:t>
      </w:r>
      <w:r w:rsidR="008D7378">
        <w:t xml:space="preserve"> and/or </w:t>
      </w:r>
      <w:r w:rsidRPr="008D7378">
        <w:t>package local foods for future use.</w:t>
      </w:r>
    </w:p>
    <w:p w14:paraId="3C95AF57" w14:textId="77777777" w:rsidR="008D7378" w:rsidRDefault="008D7378" w:rsidP="008D7378">
      <w:pPr>
        <w:autoSpaceDE w:val="0"/>
        <w:autoSpaceDN w:val="0"/>
        <w:adjustRightInd w:val="0"/>
        <w:rPr>
          <w:color w:val="000000"/>
        </w:rPr>
      </w:pPr>
    </w:p>
    <w:p w14:paraId="557468A8" w14:textId="77777777" w:rsidR="008D7378" w:rsidRDefault="008D7378" w:rsidP="008D7378">
      <w:pPr>
        <w:autoSpaceDE w:val="0"/>
        <w:autoSpaceDN w:val="0"/>
        <w:adjustRightInd w:val="0"/>
        <w:rPr>
          <w:color w:val="000000"/>
        </w:rPr>
      </w:pPr>
      <w:r w:rsidRPr="00D9716D">
        <w:rPr>
          <w:color w:val="000000"/>
        </w:rPr>
        <w:t>A</w:t>
      </w:r>
      <w:r>
        <w:rPr>
          <w:color w:val="000000"/>
        </w:rPr>
        <w:t>pplicants</w:t>
      </w:r>
      <w:r w:rsidRPr="00D9716D">
        <w:rPr>
          <w:color w:val="000000"/>
        </w:rPr>
        <w:t xml:space="preserve"> are encouraged to use the following questions to assess if costs associated with the proposed farm to school activities are allowable expenses:</w:t>
      </w:r>
    </w:p>
    <w:p w14:paraId="6DDFDCE1" w14:textId="77777777" w:rsidR="008D7378" w:rsidRPr="00D9716D" w:rsidRDefault="008D7378" w:rsidP="008D7378">
      <w:pPr>
        <w:autoSpaceDE w:val="0"/>
        <w:autoSpaceDN w:val="0"/>
        <w:adjustRightInd w:val="0"/>
        <w:rPr>
          <w:color w:val="000000"/>
        </w:rPr>
      </w:pPr>
    </w:p>
    <w:p w14:paraId="40299A80" w14:textId="77777777" w:rsidR="008D7378" w:rsidRPr="00D9716D" w:rsidRDefault="008D7378" w:rsidP="008D7378">
      <w:pPr>
        <w:pStyle w:val="ListParagraph"/>
        <w:numPr>
          <w:ilvl w:val="3"/>
          <w:numId w:val="41"/>
        </w:numPr>
        <w:autoSpaceDE w:val="0"/>
        <w:autoSpaceDN w:val="0"/>
        <w:adjustRightInd w:val="0"/>
        <w:ind w:left="720"/>
        <w:rPr>
          <w:color w:val="000000"/>
        </w:rPr>
      </w:pPr>
      <w:proofErr w:type="gramStart"/>
      <w:r w:rsidRPr="00D9716D">
        <w:rPr>
          <w:color w:val="000000"/>
        </w:rPr>
        <w:t>Are</w:t>
      </w:r>
      <w:proofErr w:type="gramEnd"/>
      <w:r w:rsidRPr="00D9716D">
        <w:rPr>
          <w:color w:val="000000"/>
        </w:rPr>
        <w:t xml:space="preserve"> the farm to school activities (including nutrition education, taste tests, aiding in the procurement process, offering marketing support, purchasing garden supplies and equipment) supporting the operation or improvement of the school meal program and are the expenses reasonable? </w:t>
      </w:r>
    </w:p>
    <w:p w14:paraId="1718F698" w14:textId="77777777" w:rsidR="008D7378" w:rsidRPr="00D9716D" w:rsidRDefault="008D7378" w:rsidP="008D7378">
      <w:pPr>
        <w:autoSpaceDE w:val="0"/>
        <w:autoSpaceDN w:val="0"/>
        <w:adjustRightInd w:val="0"/>
        <w:ind w:left="720" w:hanging="360"/>
        <w:rPr>
          <w:color w:val="000000"/>
        </w:rPr>
      </w:pPr>
    </w:p>
    <w:p w14:paraId="33B8F3BF" w14:textId="1CE24F4C" w:rsidR="008D7378" w:rsidRPr="00D9716D" w:rsidRDefault="00650A63" w:rsidP="008D7378">
      <w:pPr>
        <w:pStyle w:val="ListParagraph"/>
        <w:numPr>
          <w:ilvl w:val="3"/>
          <w:numId w:val="41"/>
        </w:numPr>
        <w:autoSpaceDE w:val="0"/>
        <w:autoSpaceDN w:val="0"/>
        <w:adjustRightInd w:val="0"/>
        <w:ind w:left="720"/>
      </w:pPr>
      <w:r>
        <w:rPr>
          <w:color w:val="000000"/>
        </w:rPr>
        <w:t>Are</w:t>
      </w:r>
      <w:r w:rsidR="008D7378" w:rsidRPr="00D9716D">
        <w:rPr>
          <w:color w:val="000000"/>
        </w:rPr>
        <w:t xml:space="preserve"> the SFA food service program</w:t>
      </w:r>
      <w:r>
        <w:rPr>
          <w:color w:val="000000"/>
        </w:rPr>
        <w:t>s</w:t>
      </w:r>
      <w:r w:rsidR="008D7378" w:rsidRPr="00D9716D">
        <w:rPr>
          <w:color w:val="000000"/>
        </w:rPr>
        <w:t xml:space="preserve"> </w:t>
      </w:r>
      <w:r>
        <w:rPr>
          <w:color w:val="000000"/>
        </w:rPr>
        <w:t xml:space="preserve">and Summer </w:t>
      </w:r>
      <w:r w:rsidR="00FD620D">
        <w:rPr>
          <w:color w:val="000000"/>
        </w:rPr>
        <w:t xml:space="preserve">Break </w:t>
      </w:r>
      <w:r>
        <w:rPr>
          <w:color w:val="000000"/>
        </w:rPr>
        <w:t xml:space="preserve">Café providers </w:t>
      </w:r>
      <w:r w:rsidR="008D7378" w:rsidRPr="00D9716D">
        <w:rPr>
          <w:color w:val="000000"/>
        </w:rPr>
        <w:t>currently providing meals in compliance with the NSLP and School Breakfast Program meal patterns and in compliance with resource management (i.e., compliance with the net cash resources in 7 CFR Part 210.14(b) and the availability and priority for use of excess net cash resources per 7 CFR Part 210.19(a)(1))?</w:t>
      </w:r>
    </w:p>
    <w:p w14:paraId="34BF9CE1" w14:textId="77777777" w:rsidR="003E027C" w:rsidRPr="003E027C" w:rsidRDefault="003E027C" w:rsidP="003E027C"/>
    <w:p w14:paraId="34282E5E" w14:textId="73A802C5" w:rsidR="0013421F" w:rsidRPr="009A78CE" w:rsidRDefault="0013421F" w:rsidP="00C458A4">
      <w:pPr>
        <w:pStyle w:val="Heading2"/>
        <w:rPr>
          <w:szCs w:val="24"/>
        </w:rPr>
      </w:pPr>
      <w:bookmarkStart w:id="49" w:name="_Toc146782448"/>
      <w:r w:rsidRPr="009A78CE">
        <w:rPr>
          <w:szCs w:val="24"/>
        </w:rPr>
        <w:t>Unauthorized Activities</w:t>
      </w:r>
      <w:bookmarkEnd w:id="49"/>
    </w:p>
    <w:p w14:paraId="04878FD0" w14:textId="77777777" w:rsidR="0013421F" w:rsidRDefault="0013421F" w:rsidP="00C458A4"/>
    <w:p w14:paraId="10D726E7" w14:textId="67288825" w:rsidR="00791302" w:rsidRDefault="002169B0" w:rsidP="00C458A4">
      <w:r w:rsidRPr="00C71B43">
        <w:t xml:space="preserve">Farm to School subgrant funds may not be used for purchases that do not directly support the approved work plan. </w:t>
      </w:r>
      <w:r w:rsidR="00791302">
        <w:t xml:space="preserve">Funds must </w:t>
      </w:r>
      <w:r w:rsidR="00791302">
        <w:rPr>
          <w:i/>
        </w:rPr>
        <w:t>not</w:t>
      </w:r>
      <w:r w:rsidR="00791302">
        <w:t xml:space="preserve"> be used</w:t>
      </w:r>
      <w:r w:rsidR="00D9716D">
        <w:t xml:space="preserve"> to</w:t>
      </w:r>
    </w:p>
    <w:p w14:paraId="76819D28" w14:textId="77777777" w:rsidR="00A40E13" w:rsidRDefault="00A40E13" w:rsidP="00C458A4"/>
    <w:p w14:paraId="1621DE42" w14:textId="10737700" w:rsidR="00037727" w:rsidRDefault="00037727" w:rsidP="00037727">
      <w:pPr>
        <w:pStyle w:val="ListParagraph"/>
        <w:numPr>
          <w:ilvl w:val="0"/>
          <w:numId w:val="36"/>
        </w:numPr>
      </w:pPr>
      <w:r>
        <w:t>cover salaries and fringe benefits for staff;</w:t>
      </w:r>
    </w:p>
    <w:p w14:paraId="74F7726C" w14:textId="12851275" w:rsidR="00A356DD" w:rsidRDefault="00A356DD" w:rsidP="00037727">
      <w:pPr>
        <w:pStyle w:val="ListParagraph"/>
        <w:numPr>
          <w:ilvl w:val="0"/>
          <w:numId w:val="36"/>
        </w:numPr>
      </w:pPr>
      <w:r>
        <w:t>purchase food for consumption in school meal programs;</w:t>
      </w:r>
    </w:p>
    <w:p w14:paraId="4A3E891E" w14:textId="5299FAA0" w:rsidR="00A356DD" w:rsidRDefault="00A356DD" w:rsidP="00A40E13">
      <w:pPr>
        <w:pStyle w:val="ListParagraph"/>
        <w:numPr>
          <w:ilvl w:val="0"/>
          <w:numId w:val="36"/>
        </w:numPr>
      </w:pPr>
      <w:r>
        <w:t>purchase meals of snacks for training or meeting attendees;</w:t>
      </w:r>
    </w:p>
    <w:p w14:paraId="7FBA14FF" w14:textId="711520D8" w:rsidR="00A356DD" w:rsidRDefault="00A356DD" w:rsidP="00A40E13">
      <w:pPr>
        <w:pStyle w:val="ListParagraph"/>
        <w:numPr>
          <w:ilvl w:val="0"/>
          <w:numId w:val="36"/>
        </w:numPr>
      </w:pPr>
      <w:r>
        <w:t>cover the costs of past expenditures;</w:t>
      </w:r>
    </w:p>
    <w:p w14:paraId="21DB0FC5" w14:textId="363C8170" w:rsidR="00A40E13" w:rsidRDefault="00A40E13" w:rsidP="00A40E13">
      <w:pPr>
        <w:pStyle w:val="ListParagraph"/>
        <w:numPr>
          <w:ilvl w:val="0"/>
          <w:numId w:val="36"/>
        </w:numPr>
      </w:pPr>
      <w:r>
        <w:t>directly support food production or processing enterprises;</w:t>
      </w:r>
      <w:r w:rsidR="00D9716D">
        <w:t xml:space="preserve"> or</w:t>
      </w:r>
    </w:p>
    <w:p w14:paraId="09DD17C4" w14:textId="49B21EB7" w:rsidR="00A40E13" w:rsidRDefault="00F405AD" w:rsidP="00A40E13">
      <w:pPr>
        <w:pStyle w:val="ListParagraph"/>
        <w:numPr>
          <w:ilvl w:val="0"/>
          <w:numId w:val="36"/>
        </w:numPr>
      </w:pPr>
      <w:r>
        <w:t xml:space="preserve">purchase land or buildings or </w:t>
      </w:r>
      <w:r w:rsidR="00001C3B">
        <w:t>construct</w:t>
      </w:r>
      <w:r>
        <w:t xml:space="preserve"> buildings</w:t>
      </w:r>
      <w:r w:rsidR="00D9716D">
        <w:t>.</w:t>
      </w:r>
    </w:p>
    <w:p w14:paraId="4D3EB3D8" w14:textId="77777777" w:rsidR="006272EB" w:rsidRDefault="006272EB" w:rsidP="006272EB">
      <w:pPr>
        <w:pStyle w:val="Heading2"/>
        <w:numPr>
          <w:ilvl w:val="0"/>
          <w:numId w:val="0"/>
        </w:numPr>
        <w:rPr>
          <w:szCs w:val="24"/>
        </w:rPr>
      </w:pPr>
      <w:bookmarkStart w:id="50" w:name="_Toc47777390"/>
      <w:bookmarkStart w:id="51" w:name="_Toc47839026"/>
      <w:bookmarkStart w:id="52" w:name="_Toc47850313"/>
      <w:bookmarkStart w:id="53" w:name="_Toc48698925"/>
      <w:bookmarkStart w:id="54" w:name="_Toc49934177"/>
      <w:bookmarkStart w:id="55" w:name="_Toc50869621"/>
      <w:bookmarkStart w:id="56" w:name="_Toc47777385"/>
      <w:bookmarkStart w:id="57" w:name="_Toc47839018"/>
      <w:bookmarkStart w:id="58" w:name="_Toc47850304"/>
      <w:bookmarkStart w:id="59" w:name="_Toc48698919"/>
      <w:bookmarkStart w:id="60" w:name="_Toc49934171"/>
    </w:p>
    <w:p w14:paraId="41CB6586" w14:textId="690387F9" w:rsidR="00F30906" w:rsidRPr="00BC7FE6" w:rsidRDefault="00F30906" w:rsidP="002169B0">
      <w:pPr>
        <w:pStyle w:val="Heading2"/>
        <w:rPr>
          <w:szCs w:val="24"/>
        </w:rPr>
      </w:pPr>
      <w:bookmarkStart w:id="61" w:name="_Toc146782449"/>
      <w:r w:rsidRPr="00BC7FE6">
        <w:rPr>
          <w:szCs w:val="24"/>
        </w:rPr>
        <w:t>Program Accountability and Monitoring</w:t>
      </w:r>
      <w:bookmarkEnd w:id="61"/>
    </w:p>
    <w:p w14:paraId="33029807" w14:textId="77777777" w:rsidR="00BC7FE6" w:rsidRPr="00BC7FE6" w:rsidRDefault="00BC7FE6" w:rsidP="002169B0"/>
    <w:p w14:paraId="058F0FED" w14:textId="685DB9A2" w:rsidR="00F30906" w:rsidRPr="00BC7FE6" w:rsidRDefault="00F30906" w:rsidP="002169B0">
      <w:r w:rsidRPr="00BC7FE6">
        <w:t xml:space="preserve">The SCDE is responsible for monitoring </w:t>
      </w:r>
      <w:r w:rsidR="00D9716D">
        <w:t xml:space="preserve">the </w:t>
      </w:r>
      <w:r w:rsidR="00275697" w:rsidRPr="00EC3195">
        <w:t xml:space="preserve">Farm to School </w:t>
      </w:r>
      <w:r w:rsidR="00B301F1">
        <w:t>s</w:t>
      </w:r>
      <w:r w:rsidR="00275697" w:rsidRPr="00EC3195">
        <w:t>ubgrant</w:t>
      </w:r>
      <w:r w:rsidRPr="00EC3195">
        <w:t xml:space="preserve"> </w:t>
      </w:r>
      <w:r w:rsidR="00D9716D">
        <w:t>implem</w:t>
      </w:r>
      <w:r w:rsidR="00B301F1">
        <w:t>en</w:t>
      </w:r>
      <w:r w:rsidR="00D9716D">
        <w:t>tation</w:t>
      </w:r>
      <w:r w:rsidR="00B301F1">
        <w:t xml:space="preserve"> </w:t>
      </w:r>
      <w:r w:rsidR="00B301F1" w:rsidRPr="00491735">
        <w:t>to increase the</w:t>
      </w:r>
      <w:r w:rsidR="00B301F1">
        <w:t xml:space="preserve"> subgrantee’s </w:t>
      </w:r>
      <w:r w:rsidR="00B301F1" w:rsidRPr="00491735">
        <w:t>capacity to improve farm to school initiatives at the local level</w:t>
      </w:r>
      <w:r w:rsidR="00B301F1">
        <w:t xml:space="preserve"> </w:t>
      </w:r>
      <w:r w:rsidRPr="00EC3195">
        <w:t>in</w:t>
      </w:r>
      <w:r w:rsidRPr="00BC7FE6">
        <w:t xml:space="preserve"> accordance with the following progr</w:t>
      </w:r>
      <w:r w:rsidR="00492FE2">
        <w:t>am accountability requirements:</w:t>
      </w:r>
    </w:p>
    <w:p w14:paraId="5C62A03B" w14:textId="77777777" w:rsidR="00F30906" w:rsidRPr="00BC7FE6" w:rsidRDefault="00F30906" w:rsidP="00050997">
      <w:pPr>
        <w:numPr>
          <w:ilvl w:val="0"/>
          <w:numId w:val="7"/>
        </w:numPr>
        <w:spacing w:before="120"/>
      </w:pPr>
      <w:r w:rsidRPr="00BC7FE6">
        <w:t xml:space="preserve">Each </w:t>
      </w:r>
      <w:r w:rsidR="00570CDF">
        <w:t xml:space="preserve">subrecipient </w:t>
      </w:r>
      <w:r w:rsidRPr="00BC7FE6">
        <w:t xml:space="preserve">receiving </w:t>
      </w:r>
      <w:r w:rsidR="00570CDF">
        <w:t xml:space="preserve">funds </w:t>
      </w:r>
      <w:r w:rsidRPr="00BC7FE6">
        <w:t xml:space="preserve">through this RFP meets the eligibility requirements for </w:t>
      </w:r>
      <w:r w:rsidRPr="00EC3195">
        <w:t xml:space="preserve">the </w:t>
      </w:r>
      <w:r w:rsidR="00DE5A64" w:rsidRPr="00EC3195">
        <w:t>sub</w:t>
      </w:r>
      <w:r w:rsidRPr="00EC3195">
        <w:t>grant</w:t>
      </w:r>
      <w:r w:rsidRPr="00BC7FE6">
        <w:t xml:space="preserve"> described herein, and the applicant has provided all required assurances that it will comply with all program implementation and reporting requirements established through this RFP.</w:t>
      </w:r>
    </w:p>
    <w:p w14:paraId="4EA9ECEC" w14:textId="77777777" w:rsidR="00F30906" w:rsidRPr="00BC7FE6" w:rsidRDefault="00C5335F" w:rsidP="00050997">
      <w:pPr>
        <w:numPr>
          <w:ilvl w:val="0"/>
          <w:numId w:val="7"/>
        </w:numPr>
        <w:spacing w:before="120"/>
      </w:pPr>
      <w:r w:rsidRPr="00BC7FE6">
        <w:t xml:space="preserve">Each </w:t>
      </w:r>
      <w:r w:rsidR="00570CDF">
        <w:t xml:space="preserve">subrecipient </w:t>
      </w:r>
      <w:r w:rsidRPr="00BC7FE6">
        <w:t xml:space="preserve">receiving </w:t>
      </w:r>
      <w:r w:rsidR="00570CDF">
        <w:t xml:space="preserve">funds </w:t>
      </w:r>
      <w:r w:rsidRPr="00BC7FE6">
        <w:t>through this RFP appropriately uses these funds as described in this application package.</w:t>
      </w:r>
    </w:p>
    <w:p w14:paraId="67F2EC61" w14:textId="77777777" w:rsidR="00C5335F" w:rsidRPr="00BC7FE6" w:rsidRDefault="00C5335F" w:rsidP="00050997">
      <w:pPr>
        <w:numPr>
          <w:ilvl w:val="0"/>
          <w:numId w:val="7"/>
        </w:numPr>
        <w:spacing w:before="120"/>
      </w:pPr>
      <w:r w:rsidRPr="00BC7FE6">
        <w:lastRenderedPageBreak/>
        <w:t xml:space="preserve">Each </w:t>
      </w:r>
      <w:r w:rsidR="00570CDF">
        <w:t xml:space="preserve">subrecipient </w:t>
      </w:r>
      <w:r w:rsidRPr="00BC7FE6">
        <w:t>implements activities funded through this application within the timeline in which the funds provided are to be used.</w:t>
      </w:r>
    </w:p>
    <w:p w14:paraId="08CF3C8A" w14:textId="77777777" w:rsidR="00AA6A04" w:rsidRDefault="00AA6A04" w:rsidP="006F2D93"/>
    <w:p w14:paraId="453F6B28" w14:textId="4F2815A1" w:rsidR="00404A17" w:rsidRDefault="00404A17" w:rsidP="006F2D93">
      <w:r>
        <w:t xml:space="preserve">In compliance with 2 CFR Part 200.205, the SCDE will conduct a pre-award risk assessment </w:t>
      </w:r>
      <w:proofErr w:type="gramStart"/>
      <w:r>
        <w:t>of</w:t>
      </w:r>
      <w:proofErr w:type="gramEnd"/>
      <w:r>
        <w:t xml:space="preserve"> potential subgrantees before a </w:t>
      </w:r>
      <w:r w:rsidR="00B301F1">
        <w:t>sub</w:t>
      </w:r>
      <w:r>
        <w:t>grant award is issued</w:t>
      </w:r>
      <w:r w:rsidR="006F2D93">
        <w:t xml:space="preserve">. </w:t>
      </w:r>
      <w:r>
        <w:t xml:space="preserve">As a part of this process, </w:t>
      </w:r>
      <w:r w:rsidR="00742CA7">
        <w:t xml:space="preserve">each </w:t>
      </w:r>
      <w:r>
        <w:t xml:space="preserve">applicant </w:t>
      </w:r>
      <w:r w:rsidR="00544597">
        <w:t xml:space="preserve">should complete the </w:t>
      </w:r>
      <w:r w:rsidR="008F59F1">
        <w:t xml:space="preserve">appropriate </w:t>
      </w:r>
      <w:r w:rsidR="00544597">
        <w:t>pre</w:t>
      </w:r>
      <w:r w:rsidR="00272BD2">
        <w:t>-</w:t>
      </w:r>
      <w:r w:rsidR="00544597">
        <w:t>award</w:t>
      </w:r>
      <w:r w:rsidR="00272BD2">
        <w:t xml:space="preserve"> audit</w:t>
      </w:r>
      <w:r w:rsidR="00544597">
        <w:t xml:space="preserve"> questionnaire included </w:t>
      </w:r>
      <w:r w:rsidR="00544597" w:rsidRPr="00913E25">
        <w:t xml:space="preserve">on page </w:t>
      </w:r>
      <w:r w:rsidR="008F59F1" w:rsidRPr="00913E25">
        <w:t>3</w:t>
      </w:r>
      <w:r w:rsidR="00913E25" w:rsidRPr="00913E25">
        <w:t>3</w:t>
      </w:r>
      <w:r w:rsidR="008F59F1">
        <w:t xml:space="preserve"> </w:t>
      </w:r>
      <w:r w:rsidR="00E32EA3">
        <w:t xml:space="preserve">to </w:t>
      </w:r>
      <w:r w:rsidR="00544597">
        <w:t>submit with the</w:t>
      </w:r>
      <w:r w:rsidR="00742CA7">
        <w:t>ir</w:t>
      </w:r>
      <w:r w:rsidR="00544597">
        <w:t xml:space="preserve"> application</w:t>
      </w:r>
      <w:r w:rsidR="00E32EA3">
        <w:t xml:space="preserve"> as described </w:t>
      </w:r>
      <w:r w:rsidR="00E32EA3" w:rsidRPr="00913E25">
        <w:t xml:space="preserve">on page </w:t>
      </w:r>
      <w:r w:rsidR="008F59F1" w:rsidRPr="00913E25">
        <w:t>1</w:t>
      </w:r>
      <w:r w:rsidR="00BA5B9C" w:rsidRPr="00913E25">
        <w:t>8</w:t>
      </w:r>
      <w:r w:rsidR="006F2D93" w:rsidRPr="00913E25">
        <w:t xml:space="preserve">. </w:t>
      </w:r>
      <w:r w:rsidR="00544597" w:rsidRPr="00913E25">
        <w:t xml:space="preserve">The SCDE’s Office of Auditing Services will evaluate this questionnaire and </w:t>
      </w:r>
      <w:r w:rsidRPr="00913E25">
        <w:t xml:space="preserve">may </w:t>
      </w:r>
      <w:r w:rsidR="00544597" w:rsidRPr="00913E25">
        <w:t>c</w:t>
      </w:r>
      <w:r w:rsidRPr="00913E25">
        <w:t>o</w:t>
      </w:r>
      <w:r w:rsidR="00544597" w:rsidRPr="00913E25">
        <w:t>nduct a further</w:t>
      </w:r>
      <w:r>
        <w:t xml:space="preserve"> evaluation of the</w:t>
      </w:r>
      <w:r w:rsidR="00544597">
        <w:t xml:space="preserve"> applicant’s</w:t>
      </w:r>
      <w:r>
        <w:t xml:space="preserve"> financial system, internal controls, and policies and procedures</w:t>
      </w:r>
      <w:r w:rsidR="006F2D93">
        <w:t xml:space="preserve">. Visit the </w:t>
      </w:r>
      <w:hyperlink r:id="rId41" w:history="1">
        <w:r w:rsidR="006F2D93" w:rsidRPr="00FC34A6">
          <w:rPr>
            <w:rStyle w:val="Hyperlink"/>
          </w:rPr>
          <w:t>Office of Auditing Services</w:t>
        </w:r>
      </w:hyperlink>
      <w:r w:rsidR="006F2D93">
        <w:t xml:space="preserve"> to access the </w:t>
      </w:r>
      <w:r w:rsidR="006F2D93" w:rsidRPr="00B742EE">
        <w:t>review process and procedures.</w:t>
      </w:r>
    </w:p>
    <w:p w14:paraId="2CFEBAF8" w14:textId="77777777" w:rsidR="000727B0" w:rsidRPr="00BC7FE6" w:rsidRDefault="000727B0" w:rsidP="000727B0">
      <w:pPr>
        <w:ind w:firstLine="720"/>
      </w:pPr>
    </w:p>
    <w:p w14:paraId="435782FA" w14:textId="77777777" w:rsidR="000727B0" w:rsidRPr="00BC7FE6" w:rsidRDefault="000727B0" w:rsidP="006F2D93">
      <w:r w:rsidRPr="00BC7FE6">
        <w:t>Applic</w:t>
      </w:r>
      <w:r w:rsidR="00CD0400" w:rsidRPr="00BC7FE6">
        <w:t>a</w:t>
      </w:r>
      <w:r w:rsidRPr="00BC7FE6">
        <w:t xml:space="preserve">nts </w:t>
      </w:r>
      <w:r w:rsidRPr="002E5668">
        <w:t xml:space="preserve">awarded </w:t>
      </w:r>
      <w:r w:rsidR="00DE5A64" w:rsidRPr="002E5668">
        <w:t>sub</w:t>
      </w:r>
      <w:r w:rsidRPr="002E5668">
        <w:t>grant funds must satisfy periodi</w:t>
      </w:r>
      <w:r w:rsidR="00CD0400" w:rsidRPr="002E5668">
        <w:t xml:space="preserve">c reporting and accountability requirements throughout the term of the </w:t>
      </w:r>
      <w:r w:rsidR="00DE5A64" w:rsidRPr="002E5668">
        <w:t>sub</w:t>
      </w:r>
      <w:r w:rsidR="00CD0400" w:rsidRPr="002E5668">
        <w:t>grant</w:t>
      </w:r>
      <w:r w:rsidR="006F2D93" w:rsidRPr="002E5668">
        <w:t xml:space="preserve">. </w:t>
      </w:r>
      <w:r w:rsidR="00BC7FE6" w:rsidRPr="002E5668">
        <w:t>These requirements address: (1</w:t>
      </w:r>
      <w:r w:rsidR="00CD0400" w:rsidRPr="002E5668">
        <w:t>) program accountability;</w:t>
      </w:r>
      <w:r w:rsidR="00BC7FE6" w:rsidRPr="002E5668">
        <w:t xml:space="preserve"> (2</w:t>
      </w:r>
      <w:r w:rsidR="001B3041" w:rsidRPr="002E5668">
        <w:t>)</w:t>
      </w:r>
      <w:r w:rsidR="00B96592" w:rsidRPr="002E5668">
        <w:t xml:space="preserve"> performance reporting</w:t>
      </w:r>
      <w:r w:rsidR="001B3041" w:rsidRPr="002E5668">
        <w:t>; (</w:t>
      </w:r>
      <w:r w:rsidR="00BC7FE6" w:rsidRPr="002E5668">
        <w:t>3</w:t>
      </w:r>
      <w:r w:rsidR="001B3041" w:rsidRPr="002E5668">
        <w:t>)</w:t>
      </w:r>
      <w:r w:rsidR="00B96592" w:rsidRPr="002E5668">
        <w:t xml:space="preserve"> annual</w:t>
      </w:r>
      <w:r w:rsidR="00B96592" w:rsidRPr="00B742EE">
        <w:t xml:space="preserve">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0F488438" w14:textId="77777777" w:rsidR="00C5335F" w:rsidRPr="00BC7FE6" w:rsidRDefault="00C5335F" w:rsidP="00C5335F"/>
    <w:p w14:paraId="6C051230" w14:textId="77777777" w:rsidR="001B3041" w:rsidRPr="00BC7FE6" w:rsidRDefault="001B3041" w:rsidP="00FC34A6">
      <w:pPr>
        <w:pStyle w:val="ListParagraph"/>
        <w:numPr>
          <w:ilvl w:val="2"/>
          <w:numId w:val="4"/>
        </w:numPr>
        <w:ind w:left="720"/>
      </w:pPr>
      <w:r w:rsidRPr="006F2D93">
        <w:rPr>
          <w:u w:val="single"/>
        </w:rPr>
        <w:t>Program Accountability</w:t>
      </w:r>
    </w:p>
    <w:p w14:paraId="19979DF9" w14:textId="7198D076" w:rsidR="001B3041" w:rsidRPr="00BC7FE6" w:rsidRDefault="001B3041" w:rsidP="00C034EA">
      <w:pPr>
        <w:ind w:left="720"/>
      </w:pPr>
      <w:r w:rsidRPr="00660A66">
        <w:t xml:space="preserve">Each </w:t>
      </w:r>
      <w:r w:rsidR="00DE5A64" w:rsidRPr="00660A66">
        <w:t>sub</w:t>
      </w:r>
      <w:r w:rsidRPr="00660A66">
        <w:t xml:space="preserve">grantee is responsible for carrying out its responsibilities in accordance with </w:t>
      </w:r>
      <w:hyperlink r:id="rId42" w:history="1">
        <w:r w:rsidR="00F76897" w:rsidRPr="00660A66">
          <w:rPr>
            <w:rStyle w:val="Hyperlink"/>
          </w:rPr>
          <w:t>ARP Act, ESSER, Pub. L. No. 117–2</w:t>
        </w:r>
      </w:hyperlink>
      <w:r w:rsidR="00404A17" w:rsidRPr="00660A66">
        <w:t>; all applicable statutes, regulations, and programmatic guidance;</w:t>
      </w:r>
      <w:r w:rsidRPr="00660A66">
        <w:t xml:space="preserve"> and its approved </w:t>
      </w:r>
      <w:r w:rsidR="00DE5A64" w:rsidRPr="00660A66">
        <w:t>sub</w:t>
      </w:r>
      <w:r w:rsidRPr="00660A66">
        <w:t>grant application and work plan</w:t>
      </w:r>
      <w:r w:rsidR="006F2D93" w:rsidRPr="00660A66">
        <w:t xml:space="preserve">. </w:t>
      </w:r>
      <w:r w:rsidR="00DE5A64" w:rsidRPr="00660A66">
        <w:t>Sub</w:t>
      </w:r>
      <w:r w:rsidRPr="00660A66">
        <w:t xml:space="preserve">grantees </w:t>
      </w:r>
      <w:r w:rsidR="00666423" w:rsidRPr="00660A66">
        <w:t xml:space="preserve">are </w:t>
      </w:r>
      <w:r w:rsidRPr="00660A66">
        <w:t>also required to submit periodic reports to the S</w:t>
      </w:r>
      <w:r w:rsidR="00BC7FE6" w:rsidRPr="00660A66">
        <w:t>C</w:t>
      </w:r>
      <w:r w:rsidR="00A3262E" w:rsidRPr="00660A66">
        <w:t xml:space="preserve">DE </w:t>
      </w:r>
      <w:r w:rsidRPr="00660A66">
        <w:t xml:space="preserve">to report on the use of </w:t>
      </w:r>
      <w:r w:rsidR="00DE5A64" w:rsidRPr="00660A66">
        <w:t>sub</w:t>
      </w:r>
      <w:r w:rsidRPr="00660A66">
        <w:t xml:space="preserve">grant funds and the progress of </w:t>
      </w:r>
      <w:r w:rsidR="00DE5A64" w:rsidRPr="00660A66">
        <w:t>sub</w:t>
      </w:r>
      <w:r w:rsidRPr="00660A66">
        <w:t>grant</w:t>
      </w:r>
      <w:r w:rsidRPr="00BC7FE6">
        <w:t xml:space="preserve"> activities.</w:t>
      </w:r>
    </w:p>
    <w:p w14:paraId="68940789" w14:textId="77777777" w:rsidR="001B3041" w:rsidRPr="00BC7FE6" w:rsidRDefault="001B3041" w:rsidP="00C034EA">
      <w:pPr>
        <w:ind w:left="720"/>
      </w:pPr>
    </w:p>
    <w:p w14:paraId="11F207D0" w14:textId="77777777" w:rsidR="008B4DEA" w:rsidRPr="006F2D93" w:rsidRDefault="00E07718" w:rsidP="00FC34A6">
      <w:pPr>
        <w:pStyle w:val="ListParagraph"/>
        <w:numPr>
          <w:ilvl w:val="2"/>
          <w:numId w:val="4"/>
        </w:numPr>
        <w:ind w:left="720"/>
        <w:rPr>
          <w:u w:val="single"/>
        </w:rPr>
      </w:pPr>
      <w:r w:rsidRPr="006F2D93">
        <w:rPr>
          <w:u w:val="single"/>
        </w:rPr>
        <w:t>Performance Reporting</w:t>
      </w:r>
    </w:p>
    <w:p w14:paraId="0D225F67"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r w:rsidR="008F74A2" w:rsidRPr="003226A4">
        <w:t>sub</w:t>
      </w:r>
      <w:r w:rsidR="008F74A2" w:rsidRPr="00BC7FE6">
        <w:t xml:space="preserve">grantee is responsible for ensuring that </w:t>
      </w:r>
      <w:r w:rsidR="008F74A2">
        <w:t xml:space="preserve">all required performance </w:t>
      </w:r>
      <w:r w:rsidR="008F74A2" w:rsidRPr="00BC7FE6">
        <w:t>reports are accurate, complete, and submitted on time.</w:t>
      </w:r>
    </w:p>
    <w:p w14:paraId="7AB2A5AA" w14:textId="77777777" w:rsidR="0033226C" w:rsidRPr="00B96592" w:rsidRDefault="0033226C" w:rsidP="008B4DEA">
      <w:pPr>
        <w:ind w:firstLine="720"/>
      </w:pPr>
    </w:p>
    <w:p w14:paraId="328A7441" w14:textId="77777777" w:rsidR="00B96592" w:rsidRPr="00B96592" w:rsidRDefault="00B96592" w:rsidP="00C034EA">
      <w:pPr>
        <w:ind w:left="720"/>
        <w:rPr>
          <w:i/>
        </w:rPr>
      </w:pPr>
      <w:r w:rsidRPr="00B96592">
        <w:rPr>
          <w:i/>
        </w:rPr>
        <w:t>Programmatic Reporting Requirements</w:t>
      </w:r>
    </w:p>
    <w:p w14:paraId="093FFB17" w14:textId="0F06874C" w:rsidR="00275697" w:rsidRDefault="00D75C97" w:rsidP="00B8322A">
      <w:pPr>
        <w:ind w:left="720"/>
      </w:pPr>
      <w:r w:rsidRPr="00B8322A">
        <w:t>Semi</w:t>
      </w:r>
      <w:r w:rsidR="00275697" w:rsidRPr="00B8322A">
        <w:t>annual performance reports must be submitted to SCDE</w:t>
      </w:r>
      <w:r w:rsidR="008D7378">
        <w:t xml:space="preserve">’s </w:t>
      </w:r>
      <w:r w:rsidR="008D7378" w:rsidRPr="00B8322A">
        <w:t>Office of Health and Nutrition</w:t>
      </w:r>
      <w:r w:rsidR="00275697" w:rsidRPr="00B8322A">
        <w:t xml:space="preserve"> to report progress on </w:t>
      </w:r>
      <w:r w:rsidRPr="00B8322A">
        <w:t>subgrant activities</w:t>
      </w:r>
      <w:r w:rsidR="00275697" w:rsidRPr="00B8322A">
        <w:t xml:space="preserve"> as outlined below.</w:t>
      </w:r>
    </w:p>
    <w:p w14:paraId="49E68502" w14:textId="77777777" w:rsidR="00275697" w:rsidRPr="00B8322A" w:rsidRDefault="00275697" w:rsidP="00275697">
      <w:pPr>
        <w:ind w:left="108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3362"/>
      </w:tblGrid>
      <w:tr w:rsidR="00275697" w:rsidRPr="00275697" w14:paraId="328B01C5" w14:textId="77777777" w:rsidTr="00B301F1">
        <w:trPr>
          <w:jc w:val="center"/>
        </w:trPr>
        <w:tc>
          <w:tcPr>
            <w:tcW w:w="3383" w:type="dxa"/>
            <w:shd w:val="clear" w:color="auto" w:fill="D9D9D9"/>
          </w:tcPr>
          <w:p w14:paraId="19894743" w14:textId="6E5A1003" w:rsidR="00275697" w:rsidRPr="00B8322A" w:rsidRDefault="00B301F1" w:rsidP="00F865D0">
            <w:pPr>
              <w:ind w:left="65"/>
              <w:jc w:val="center"/>
              <w:rPr>
                <w:b/>
              </w:rPr>
            </w:pPr>
            <w:r>
              <w:rPr>
                <w:b/>
              </w:rPr>
              <w:t xml:space="preserve">Semiannual </w:t>
            </w:r>
            <w:r w:rsidR="00275697" w:rsidRPr="00B8322A">
              <w:rPr>
                <w:b/>
              </w:rPr>
              <w:t>Reporting Period</w:t>
            </w:r>
          </w:p>
        </w:tc>
        <w:tc>
          <w:tcPr>
            <w:tcW w:w="3362" w:type="dxa"/>
            <w:shd w:val="clear" w:color="auto" w:fill="D9D9D9"/>
          </w:tcPr>
          <w:p w14:paraId="427F8E83" w14:textId="363B6BF9" w:rsidR="00275697" w:rsidRPr="00B8322A" w:rsidRDefault="00B301F1" w:rsidP="00F865D0">
            <w:pPr>
              <w:ind w:left="16"/>
              <w:jc w:val="center"/>
              <w:rPr>
                <w:b/>
              </w:rPr>
            </w:pPr>
            <w:r>
              <w:rPr>
                <w:b/>
              </w:rPr>
              <w:t>Semiannual</w:t>
            </w:r>
            <w:r w:rsidRPr="00B8322A">
              <w:rPr>
                <w:b/>
              </w:rPr>
              <w:t xml:space="preserve"> </w:t>
            </w:r>
            <w:r w:rsidR="00275697" w:rsidRPr="00B8322A">
              <w:rPr>
                <w:b/>
              </w:rPr>
              <w:t>Report Due Date</w:t>
            </w:r>
          </w:p>
        </w:tc>
      </w:tr>
      <w:tr w:rsidR="00275697" w:rsidRPr="00275697" w14:paraId="4CDF085F" w14:textId="77777777" w:rsidTr="00B301F1">
        <w:trPr>
          <w:jc w:val="center"/>
        </w:trPr>
        <w:tc>
          <w:tcPr>
            <w:tcW w:w="3383" w:type="dxa"/>
            <w:shd w:val="clear" w:color="auto" w:fill="auto"/>
          </w:tcPr>
          <w:p w14:paraId="19CFB5AA" w14:textId="2D1DB655" w:rsidR="00275697" w:rsidRPr="00B940F3" w:rsidRDefault="00BE5CFB" w:rsidP="00F865D0">
            <w:pPr>
              <w:ind w:left="65"/>
              <w:jc w:val="center"/>
            </w:pPr>
            <w:r w:rsidRPr="00913E25">
              <w:t>July</w:t>
            </w:r>
            <w:r w:rsidR="00737C8F" w:rsidRPr="00913E25">
              <w:t xml:space="preserve"> </w:t>
            </w:r>
            <w:r w:rsidR="00D75C97" w:rsidRPr="00913E25">
              <w:t>1</w:t>
            </w:r>
            <w:r w:rsidR="00275697" w:rsidRPr="00913E25">
              <w:t>–</w:t>
            </w:r>
            <w:r w:rsidR="00737C8F" w:rsidRPr="00913E25">
              <w:t>September</w:t>
            </w:r>
            <w:r w:rsidR="00275697" w:rsidRPr="00B940F3">
              <w:t xml:space="preserve"> 30</w:t>
            </w:r>
          </w:p>
        </w:tc>
        <w:tc>
          <w:tcPr>
            <w:tcW w:w="3362" w:type="dxa"/>
            <w:shd w:val="clear" w:color="auto" w:fill="auto"/>
          </w:tcPr>
          <w:p w14:paraId="5078FF17" w14:textId="2DFC8242" w:rsidR="00275697" w:rsidRPr="00B940F3" w:rsidRDefault="00441ACF" w:rsidP="00F865D0">
            <w:pPr>
              <w:ind w:left="16"/>
              <w:jc w:val="center"/>
            </w:pPr>
            <w:r w:rsidRPr="00B940F3">
              <w:t>October</w:t>
            </w:r>
            <w:r w:rsidR="00275697" w:rsidRPr="00B940F3">
              <w:t xml:space="preserve"> </w:t>
            </w:r>
            <w:r w:rsidR="00D75C97" w:rsidRPr="00B940F3">
              <w:t>30</w:t>
            </w:r>
          </w:p>
        </w:tc>
      </w:tr>
    </w:tbl>
    <w:p w14:paraId="08E1E96F" w14:textId="77777777" w:rsidR="00F71502" w:rsidRDefault="00F71502" w:rsidP="00B8322A">
      <w:pPr>
        <w:ind w:left="720"/>
      </w:pPr>
    </w:p>
    <w:p w14:paraId="6F7E9C36" w14:textId="3AC3E982" w:rsidR="00275697" w:rsidRPr="00B8322A" w:rsidRDefault="00275697" w:rsidP="00B8322A">
      <w:pPr>
        <w:ind w:left="720"/>
      </w:pPr>
      <w:r w:rsidRPr="00B8322A">
        <w:t xml:space="preserve">The final performance report is due </w:t>
      </w:r>
      <w:r w:rsidR="00D75C97" w:rsidRPr="00B8322A">
        <w:t>September</w:t>
      </w:r>
      <w:r w:rsidRPr="00B8322A">
        <w:t xml:space="preserve"> 30, 202</w:t>
      </w:r>
      <w:r w:rsidR="00B8322A" w:rsidRPr="00B8322A">
        <w:t>5</w:t>
      </w:r>
      <w:r w:rsidRPr="00B8322A">
        <w:t xml:space="preserve">. However, subgrantees may submit the final performance report at the time they complete </w:t>
      </w:r>
      <w:r w:rsidR="00D75C97" w:rsidRPr="00B8322A">
        <w:t>their project.</w:t>
      </w:r>
    </w:p>
    <w:p w14:paraId="673BBC8D" w14:textId="77777777" w:rsidR="00275697" w:rsidRPr="00275697" w:rsidRDefault="00275697" w:rsidP="00275697">
      <w:pPr>
        <w:ind w:left="1080"/>
        <w:rPr>
          <w:highlight w:val="yellow"/>
        </w:rPr>
      </w:pPr>
    </w:p>
    <w:p w14:paraId="79BD4DA7" w14:textId="263F475B" w:rsidR="00275697" w:rsidRPr="00B8322A" w:rsidRDefault="00275697" w:rsidP="00B8322A">
      <w:pPr>
        <w:ind w:left="720"/>
      </w:pPr>
      <w:r w:rsidRPr="00B8322A">
        <w:t>The following is required of all subgrant recipients</w:t>
      </w:r>
      <w:r w:rsidR="00B301F1">
        <w:t>;</w:t>
      </w:r>
      <w:r w:rsidRPr="00B8322A">
        <w:t xml:space="preserve"> these requirements </w:t>
      </w:r>
      <w:r w:rsidR="00B301F1">
        <w:t>must</w:t>
      </w:r>
      <w:r w:rsidRPr="00B8322A">
        <w:t xml:space="preserve"> be reported in the </w:t>
      </w:r>
      <w:r w:rsidR="00D75C97" w:rsidRPr="00B8322A">
        <w:t>semiannual</w:t>
      </w:r>
      <w:r w:rsidRPr="00B8322A">
        <w:t xml:space="preserve"> performance reports in the period the activity occurred:</w:t>
      </w:r>
    </w:p>
    <w:p w14:paraId="6E58F71A" w14:textId="77777777" w:rsidR="00275697" w:rsidRPr="00B8322A" w:rsidRDefault="00275697" w:rsidP="00050997">
      <w:pPr>
        <w:numPr>
          <w:ilvl w:val="0"/>
          <w:numId w:val="18"/>
        </w:numPr>
      </w:pPr>
      <w:r w:rsidRPr="00B8322A">
        <w:t>Progress made in obligating at the SFA level,</w:t>
      </w:r>
    </w:p>
    <w:p w14:paraId="660C8EF6" w14:textId="4CADD0DB" w:rsidR="00275697" w:rsidRPr="00B8322A" w:rsidRDefault="00275697" w:rsidP="00050997">
      <w:pPr>
        <w:numPr>
          <w:ilvl w:val="0"/>
          <w:numId w:val="18"/>
        </w:numPr>
      </w:pPr>
      <w:r w:rsidRPr="00B8322A">
        <w:t>Accomplishments and challenges in expenditures both obligated and actual purchase</w:t>
      </w:r>
      <w:r w:rsidR="00B301F1">
        <w:t>s,</w:t>
      </w:r>
    </w:p>
    <w:p w14:paraId="0AD57093" w14:textId="48658029" w:rsidR="00275697" w:rsidRPr="00B8322A" w:rsidRDefault="00275697" w:rsidP="00050997">
      <w:pPr>
        <w:numPr>
          <w:ilvl w:val="0"/>
          <w:numId w:val="18"/>
        </w:numPr>
      </w:pPr>
      <w:r w:rsidRPr="00B8322A">
        <w:t xml:space="preserve">The impact of the </w:t>
      </w:r>
      <w:r w:rsidR="00D75C97" w:rsidRPr="00B8322A">
        <w:t>farm to school activities</w:t>
      </w:r>
      <w:r w:rsidRPr="00B8322A">
        <w:t xml:space="preserve"> on the school’s food service operations,</w:t>
      </w:r>
      <w:r w:rsidR="00B8322A">
        <w:t xml:space="preserve"> and</w:t>
      </w:r>
    </w:p>
    <w:p w14:paraId="394C7EE2" w14:textId="7903AAE3" w:rsidR="00275697" w:rsidRPr="00B8322A" w:rsidRDefault="00275697" w:rsidP="00050997">
      <w:pPr>
        <w:numPr>
          <w:ilvl w:val="0"/>
          <w:numId w:val="18"/>
        </w:numPr>
      </w:pPr>
      <w:r w:rsidRPr="00B8322A">
        <w:t>Reasons for any unliquidated funds</w:t>
      </w:r>
      <w:r w:rsidR="00B301F1">
        <w:t>.</w:t>
      </w:r>
    </w:p>
    <w:p w14:paraId="0F6AE285" w14:textId="77777777" w:rsidR="00B96592" w:rsidRPr="00B96592" w:rsidRDefault="00B96592" w:rsidP="00C034EA">
      <w:pPr>
        <w:ind w:left="720"/>
        <w:rPr>
          <w:i/>
        </w:rPr>
      </w:pPr>
      <w:r w:rsidRPr="00B96592">
        <w:rPr>
          <w:i/>
        </w:rPr>
        <w:lastRenderedPageBreak/>
        <w:t>Fiscal Reporting Requirements</w:t>
      </w:r>
    </w:p>
    <w:p w14:paraId="3C75758C" w14:textId="77777777" w:rsidR="00F71502" w:rsidRDefault="00F71502" w:rsidP="00DD6A43">
      <w:pPr>
        <w:ind w:left="720"/>
      </w:pPr>
    </w:p>
    <w:p w14:paraId="37B15795" w14:textId="0A1AAD42" w:rsidR="00DD6A43" w:rsidRDefault="005C2D6F" w:rsidP="00DD6A43">
      <w:pPr>
        <w:ind w:left="720"/>
      </w:pPr>
      <w:r>
        <w:t xml:space="preserve">All expenditure reports must be submitted through the SCDE’s grants accounting processing system (GAPS). </w:t>
      </w:r>
      <w:r w:rsidRPr="00B8322A">
        <w:t>GAPS training will be provided to subgrantees during the subgrantee award meeting.</w:t>
      </w:r>
      <w:r>
        <w:t xml:space="preserve"> Subgrantees</w:t>
      </w:r>
      <w:r w:rsidR="00DD6A43" w:rsidRPr="00B8322A">
        <w:t xml:space="preserve"> must submit purchase order</w:t>
      </w:r>
      <w:r>
        <w:t>s</w:t>
      </w:r>
      <w:r w:rsidR="00DD6A43" w:rsidRPr="00B8322A">
        <w:t>, invoice</w:t>
      </w:r>
      <w:r>
        <w:t>s</w:t>
      </w:r>
      <w:r w:rsidR="00DD6A43" w:rsidRPr="00B8322A">
        <w:t>, and proof of payment before the SCDE’s Office of Health and Nutrition will release funds for reimbursement of farm to school purchases.</w:t>
      </w:r>
    </w:p>
    <w:p w14:paraId="6DF96034" w14:textId="77777777" w:rsidR="008B4DEA" w:rsidRPr="00BC7FE6" w:rsidRDefault="008B4DEA" w:rsidP="00C5335F"/>
    <w:p w14:paraId="191C8F8B" w14:textId="53E9858A" w:rsidR="008B4DEA" w:rsidRPr="00362A36" w:rsidRDefault="008B4DEA" w:rsidP="00C034EA">
      <w:pPr>
        <w:ind w:left="720"/>
        <w:rPr>
          <w:b/>
        </w:rPr>
      </w:pPr>
      <w:r w:rsidRPr="00362A36">
        <w:t>The</w:t>
      </w:r>
      <w:r w:rsidR="00A3262E" w:rsidRPr="00362A36">
        <w:t xml:space="preserve"> </w:t>
      </w:r>
      <w:r w:rsidR="008F74A2" w:rsidRPr="00362A36">
        <w:t>e</w:t>
      </w:r>
      <w:r w:rsidR="00A3262E" w:rsidRPr="00362A36">
        <w:t>xpenditure</w:t>
      </w:r>
      <w:r w:rsidRPr="00362A36">
        <w:t xml:space="preserve"> </w:t>
      </w:r>
      <w:r w:rsidR="008F74A2" w:rsidRPr="00362A36">
        <w:t>r</w:t>
      </w:r>
      <w:r w:rsidRPr="00362A36">
        <w:t xml:space="preserve">eporting </w:t>
      </w:r>
      <w:r w:rsidR="008F74A2" w:rsidRPr="00362A36">
        <w:t>d</w:t>
      </w:r>
      <w:r w:rsidRPr="00362A36">
        <w:t xml:space="preserve">ue </w:t>
      </w:r>
      <w:r w:rsidR="008F74A2" w:rsidRPr="00362A36">
        <w:t>d</w:t>
      </w:r>
      <w:r w:rsidRPr="00362A36">
        <w:t xml:space="preserve">ates for </w:t>
      </w:r>
      <w:r w:rsidR="00A3262E" w:rsidRPr="00362A36">
        <w:t xml:space="preserve">the </w:t>
      </w:r>
      <w:r w:rsidR="00362A36" w:rsidRPr="00362A36">
        <w:t xml:space="preserve">Farm to School </w:t>
      </w:r>
      <w:r w:rsidR="00B301F1">
        <w:t>s</w:t>
      </w:r>
      <w:r w:rsidR="00362A36" w:rsidRPr="00362A36">
        <w:t>ubgrant</w:t>
      </w:r>
      <w:r w:rsidR="00A3262E" w:rsidRPr="00362A36">
        <w:t xml:space="preserve"> are</w:t>
      </w:r>
      <w:r w:rsidRPr="00362A36">
        <w:t>:</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420"/>
      </w:tblGrid>
      <w:tr w:rsidR="00362A36" w:rsidRPr="00DD6A43" w14:paraId="2497C0C5" w14:textId="77777777" w:rsidTr="00F8684A">
        <w:tc>
          <w:tcPr>
            <w:tcW w:w="3330" w:type="dxa"/>
            <w:shd w:val="clear" w:color="auto" w:fill="D9D9D9"/>
          </w:tcPr>
          <w:p w14:paraId="724EE740" w14:textId="77777777" w:rsidR="00362A36" w:rsidRPr="00362A36" w:rsidRDefault="00362A36" w:rsidP="00362A36">
            <w:pPr>
              <w:jc w:val="center"/>
              <w:rPr>
                <w:b/>
              </w:rPr>
            </w:pPr>
            <w:r w:rsidRPr="00362A36">
              <w:rPr>
                <w:b/>
              </w:rPr>
              <w:t>Reporting Period</w:t>
            </w:r>
          </w:p>
        </w:tc>
        <w:tc>
          <w:tcPr>
            <w:tcW w:w="3420" w:type="dxa"/>
            <w:shd w:val="clear" w:color="auto" w:fill="D9D9D9"/>
          </w:tcPr>
          <w:p w14:paraId="580A7783" w14:textId="77777777" w:rsidR="00362A36" w:rsidRPr="00362A36" w:rsidRDefault="00362A36" w:rsidP="00362A36">
            <w:pPr>
              <w:jc w:val="center"/>
              <w:rPr>
                <w:b/>
              </w:rPr>
            </w:pPr>
            <w:r w:rsidRPr="00362A36">
              <w:rPr>
                <w:b/>
              </w:rPr>
              <w:t>Report Due Date</w:t>
            </w:r>
          </w:p>
        </w:tc>
      </w:tr>
      <w:tr w:rsidR="00362A36" w:rsidRPr="00DD6A43" w14:paraId="4DD7DF6B" w14:textId="77777777" w:rsidTr="00F8684A">
        <w:tc>
          <w:tcPr>
            <w:tcW w:w="3330" w:type="dxa"/>
            <w:shd w:val="clear" w:color="auto" w:fill="auto"/>
          </w:tcPr>
          <w:p w14:paraId="47B8E6F7" w14:textId="77777777" w:rsidR="00362A36" w:rsidRPr="00E53D1E" w:rsidRDefault="00362A36" w:rsidP="00362A36">
            <w:pPr>
              <w:jc w:val="center"/>
            </w:pPr>
            <w:r w:rsidRPr="00E53D1E">
              <w:t>January 1–March 31</w:t>
            </w:r>
          </w:p>
        </w:tc>
        <w:tc>
          <w:tcPr>
            <w:tcW w:w="3420" w:type="dxa"/>
            <w:shd w:val="clear" w:color="auto" w:fill="auto"/>
          </w:tcPr>
          <w:p w14:paraId="1B8163A1" w14:textId="33AEAC48" w:rsidR="00362A36" w:rsidRPr="00E53D1E" w:rsidRDefault="00362A36" w:rsidP="00362A36">
            <w:pPr>
              <w:jc w:val="center"/>
            </w:pPr>
            <w:r w:rsidRPr="00E53D1E">
              <w:t>May 15</w:t>
            </w:r>
          </w:p>
        </w:tc>
      </w:tr>
      <w:tr w:rsidR="00362A36" w:rsidRPr="009A78CE" w14:paraId="1415CED5" w14:textId="77777777" w:rsidTr="00F8684A">
        <w:tc>
          <w:tcPr>
            <w:tcW w:w="3330" w:type="dxa"/>
            <w:shd w:val="clear" w:color="auto" w:fill="auto"/>
          </w:tcPr>
          <w:p w14:paraId="1F7B2FF6" w14:textId="77777777" w:rsidR="00362A36" w:rsidRPr="00E53D1E" w:rsidRDefault="00362A36" w:rsidP="00362A36">
            <w:pPr>
              <w:jc w:val="center"/>
            </w:pPr>
            <w:r w:rsidRPr="00E53D1E">
              <w:t>April 1–June 30</w:t>
            </w:r>
          </w:p>
        </w:tc>
        <w:tc>
          <w:tcPr>
            <w:tcW w:w="3420" w:type="dxa"/>
            <w:shd w:val="clear" w:color="auto" w:fill="auto"/>
          </w:tcPr>
          <w:p w14:paraId="53EBB1EE" w14:textId="0C889974" w:rsidR="00362A36" w:rsidRPr="00E53D1E" w:rsidRDefault="00362A36" w:rsidP="00362A36">
            <w:pPr>
              <w:jc w:val="center"/>
            </w:pPr>
            <w:r w:rsidRPr="00E53D1E">
              <w:t>August 15</w:t>
            </w:r>
          </w:p>
        </w:tc>
      </w:tr>
      <w:tr w:rsidR="00362A36" w:rsidRPr="00DD6A43" w14:paraId="5B350374" w14:textId="77777777" w:rsidTr="00F8684A">
        <w:tc>
          <w:tcPr>
            <w:tcW w:w="3330" w:type="dxa"/>
            <w:shd w:val="clear" w:color="auto" w:fill="auto"/>
          </w:tcPr>
          <w:p w14:paraId="0C8B8AA5" w14:textId="77777777" w:rsidR="00362A36" w:rsidRPr="00E53D1E" w:rsidRDefault="00362A36" w:rsidP="008E452A">
            <w:pPr>
              <w:jc w:val="center"/>
            </w:pPr>
            <w:r w:rsidRPr="00E53D1E">
              <w:t>July 1–September 30</w:t>
            </w:r>
          </w:p>
        </w:tc>
        <w:tc>
          <w:tcPr>
            <w:tcW w:w="3420" w:type="dxa"/>
            <w:shd w:val="clear" w:color="auto" w:fill="auto"/>
          </w:tcPr>
          <w:p w14:paraId="60529543" w14:textId="77777777" w:rsidR="00362A36" w:rsidRPr="00E53D1E" w:rsidRDefault="00362A36" w:rsidP="008E452A">
            <w:pPr>
              <w:jc w:val="center"/>
            </w:pPr>
            <w:r w:rsidRPr="00E53D1E">
              <w:t>November 15</w:t>
            </w:r>
          </w:p>
        </w:tc>
      </w:tr>
      <w:tr w:rsidR="00362A36" w:rsidRPr="00DD6A43" w14:paraId="2B5110D6" w14:textId="77777777" w:rsidTr="00F8684A">
        <w:tc>
          <w:tcPr>
            <w:tcW w:w="3330" w:type="dxa"/>
            <w:shd w:val="clear" w:color="auto" w:fill="auto"/>
          </w:tcPr>
          <w:p w14:paraId="1BD26A5C" w14:textId="77777777" w:rsidR="00362A36" w:rsidRPr="00362A36" w:rsidRDefault="00362A36" w:rsidP="008E452A">
            <w:pPr>
              <w:jc w:val="center"/>
            </w:pPr>
            <w:r w:rsidRPr="00362A36">
              <w:t>October 1–December 31</w:t>
            </w:r>
          </w:p>
        </w:tc>
        <w:tc>
          <w:tcPr>
            <w:tcW w:w="3420" w:type="dxa"/>
            <w:shd w:val="clear" w:color="auto" w:fill="auto"/>
          </w:tcPr>
          <w:p w14:paraId="72471081" w14:textId="77777777" w:rsidR="00362A36" w:rsidRPr="00362A36" w:rsidRDefault="00362A36" w:rsidP="008E452A">
            <w:pPr>
              <w:jc w:val="center"/>
            </w:pPr>
            <w:r w:rsidRPr="00362A36">
              <w:t>February 15</w:t>
            </w:r>
          </w:p>
        </w:tc>
      </w:tr>
    </w:tbl>
    <w:p w14:paraId="23AC6CEA" w14:textId="77777777" w:rsidR="0096318D" w:rsidRPr="009A78CE" w:rsidRDefault="0096318D" w:rsidP="0096318D">
      <w:pPr>
        <w:rPr>
          <w:highlight w:val="cyan"/>
        </w:rPr>
      </w:pPr>
    </w:p>
    <w:p w14:paraId="28DB14F1" w14:textId="79917F3C" w:rsidR="0096318D" w:rsidRPr="00362A36" w:rsidRDefault="00D806E5" w:rsidP="00FC34A6">
      <w:pPr>
        <w:pStyle w:val="ListParagraph"/>
        <w:numPr>
          <w:ilvl w:val="2"/>
          <w:numId w:val="4"/>
        </w:numPr>
        <w:ind w:left="720"/>
        <w:rPr>
          <w:u w:val="single"/>
        </w:rPr>
      </w:pPr>
      <w:r w:rsidRPr="00362A36">
        <w:rPr>
          <w:u w:val="single"/>
        </w:rPr>
        <w:t>Project</w:t>
      </w:r>
      <w:r w:rsidR="0096318D" w:rsidRPr="00362A36">
        <w:rPr>
          <w:u w:val="single"/>
        </w:rPr>
        <w:t xml:space="preserve"> Budget</w:t>
      </w:r>
    </w:p>
    <w:p w14:paraId="1BD23BCF" w14:textId="39531900" w:rsidR="00DD6A43" w:rsidRDefault="00DD6A43" w:rsidP="00DD6A43">
      <w:pPr>
        <w:ind w:left="720"/>
      </w:pPr>
      <w:r w:rsidRPr="00362A36">
        <w:t xml:space="preserve">A budget of projected expenditures to be funded by the subgrant must be submitted with the application. </w:t>
      </w:r>
      <w:r w:rsidR="005C2D6F" w:rsidRPr="00B8322A">
        <w:t>Subgrantees must upload their approved budgets into GAPS following the receipt of their subgrant award notifications and prior to submitting reimbursement requests.</w:t>
      </w:r>
    </w:p>
    <w:p w14:paraId="7ABE6662" w14:textId="77777777" w:rsidR="0096318D" w:rsidRPr="00BC7FE6" w:rsidRDefault="0096318D" w:rsidP="00C034EA">
      <w:pPr>
        <w:ind w:left="720"/>
      </w:pPr>
    </w:p>
    <w:p w14:paraId="756AA586" w14:textId="77777777" w:rsidR="0096318D" w:rsidRPr="00E57516" w:rsidRDefault="0096318D" w:rsidP="00FC34A6">
      <w:pPr>
        <w:pStyle w:val="ListParagraph"/>
        <w:numPr>
          <w:ilvl w:val="2"/>
          <w:numId w:val="4"/>
        </w:numPr>
        <w:ind w:left="720"/>
        <w:rPr>
          <w:u w:val="single"/>
        </w:rPr>
      </w:pPr>
      <w:r w:rsidRPr="00E57516">
        <w:rPr>
          <w:u w:val="single"/>
        </w:rPr>
        <w:t>Monitoring</w:t>
      </w:r>
    </w:p>
    <w:p w14:paraId="175D037D" w14:textId="54A21163" w:rsidR="0096318D" w:rsidRPr="00BC7FE6" w:rsidRDefault="0096318D" w:rsidP="00C034EA">
      <w:pPr>
        <w:ind w:left="720"/>
      </w:pPr>
      <w:r w:rsidRPr="00BC7FE6">
        <w:t xml:space="preserve">The SCDE will </w:t>
      </w:r>
      <w:r w:rsidRPr="00362A36">
        <w:t xml:space="preserve">monitor </w:t>
      </w:r>
      <w:r w:rsidR="00DE5A64" w:rsidRPr="00362A36">
        <w:t>sub</w:t>
      </w:r>
      <w:r w:rsidRPr="00362A36">
        <w:t>grantees</w:t>
      </w:r>
      <w:r w:rsidRPr="00BC7FE6">
        <w:t xml:space="preserve"> by reviewing and approving the </w:t>
      </w:r>
      <w:r w:rsidR="002169B0">
        <w:t>semiannual performance report and expenditure reports</w:t>
      </w:r>
      <w:r w:rsidR="006F2D93">
        <w:t xml:space="preserve">. </w:t>
      </w:r>
      <w:r w:rsidRPr="00BC7FE6">
        <w:t>All information in reports is subject to verification.</w:t>
      </w:r>
      <w:r w:rsidR="002169B0">
        <w:t xml:space="preserve"> </w:t>
      </w:r>
      <w:r w:rsidR="002169B0" w:rsidRPr="00B8322A">
        <w:t>Progress toward achieving subgrant goals and objectives will be monitored throughout the year.</w:t>
      </w:r>
    </w:p>
    <w:p w14:paraId="665B84FC" w14:textId="77777777" w:rsidR="0096318D" w:rsidRPr="00BC7FE6" w:rsidRDefault="0096318D" w:rsidP="002169B0"/>
    <w:p w14:paraId="6009A8B0" w14:textId="38B541AF" w:rsidR="0096318D" w:rsidRPr="002C02EA" w:rsidRDefault="0096318D" w:rsidP="00C034EA">
      <w:pPr>
        <w:ind w:left="720"/>
      </w:pPr>
      <w:r w:rsidRPr="00BC7FE6">
        <w:t xml:space="preserve">The SCDE may conduct </w:t>
      </w:r>
      <w:r w:rsidR="00E07718">
        <w:t xml:space="preserve">programmatic and financial </w:t>
      </w:r>
      <w:r w:rsidR="00E07718" w:rsidRPr="002C02EA">
        <w:t xml:space="preserve">monitoring </w:t>
      </w:r>
      <w:r w:rsidRPr="002C02EA">
        <w:t>site visits</w:t>
      </w:r>
      <w:r w:rsidR="006F2D93" w:rsidRPr="002C02EA">
        <w:t xml:space="preserve">. </w:t>
      </w:r>
      <w:r w:rsidR="00B1122A" w:rsidRPr="002C02EA">
        <w:t>S</w:t>
      </w:r>
      <w:r w:rsidR="00DE5A64" w:rsidRPr="002C02EA">
        <w:t>ub</w:t>
      </w:r>
      <w:r w:rsidR="006652A2" w:rsidRPr="002C02EA">
        <w:t>grantees</w:t>
      </w:r>
      <w:r w:rsidRPr="002C02EA">
        <w:t xml:space="preserve"> </w:t>
      </w:r>
      <w:r w:rsidRPr="002C02EA">
        <w:rPr>
          <w:i/>
        </w:rPr>
        <w:t>must</w:t>
      </w:r>
      <w:r w:rsidRPr="002C02EA">
        <w:t xml:space="preserve"> agree to site visits </w:t>
      </w:r>
      <w:r w:rsidR="00B1122A" w:rsidRPr="002C02EA">
        <w:t xml:space="preserve">conducted </w:t>
      </w:r>
      <w:r w:rsidRPr="002C02EA">
        <w:t>by</w:t>
      </w:r>
      <w:r w:rsidR="00B1122A" w:rsidRPr="002C02EA">
        <w:t xml:space="preserve"> SCDE </w:t>
      </w:r>
      <w:r w:rsidRPr="002C02EA">
        <w:t>or federal program representatives</w:t>
      </w:r>
      <w:r w:rsidR="006F2D93" w:rsidRPr="002C02EA">
        <w:t xml:space="preserve">. </w:t>
      </w:r>
      <w:r w:rsidR="00042018" w:rsidRPr="002C02EA">
        <w:t xml:space="preserve">The purpose of site visits is </w:t>
      </w:r>
      <w:r w:rsidRPr="002C02EA">
        <w:t>to validate information provided in fiscal and program reports and to gather more detailed information on implementation efforts and challenges</w:t>
      </w:r>
      <w:r w:rsidR="00042018" w:rsidRPr="002C02EA">
        <w:t xml:space="preserve"> from interviews and observations for monitoring and evaluation purposes</w:t>
      </w:r>
      <w:r w:rsidR="002C02EA">
        <w:t>.</w:t>
      </w:r>
    </w:p>
    <w:p w14:paraId="6D994C6A" w14:textId="77777777" w:rsidR="0096318D" w:rsidRPr="002C02EA" w:rsidRDefault="0096318D" w:rsidP="002169B0"/>
    <w:p w14:paraId="2D156E9A" w14:textId="77777777" w:rsidR="0096318D" w:rsidRPr="00BC7FE6" w:rsidRDefault="0096318D" w:rsidP="00C034EA">
      <w:pPr>
        <w:ind w:left="720"/>
      </w:pPr>
      <w:r w:rsidRPr="002C02EA">
        <w:t xml:space="preserve">The SCDE may require additional information from the </w:t>
      </w:r>
      <w:r w:rsidR="00DE5A64" w:rsidRPr="002C02EA">
        <w:t>sub</w:t>
      </w:r>
      <w:r w:rsidRPr="002C02EA">
        <w:t>grant</w:t>
      </w:r>
      <w:r w:rsidR="006652A2" w:rsidRPr="002C02EA">
        <w:t>ee</w:t>
      </w:r>
      <w:r w:rsidRPr="002C02EA">
        <w:t>, verify information with the authorizing agency, or require the submission of additional documentation including, but not limited to, invoices, receipts, and personnel time and effort reports</w:t>
      </w:r>
      <w:r w:rsidR="006F2D93" w:rsidRPr="002C02EA">
        <w:t xml:space="preserve">. </w:t>
      </w:r>
      <w:r w:rsidRPr="002C02EA">
        <w:t>Prior to a site visi</w:t>
      </w:r>
      <w:r w:rsidR="00525CCA" w:rsidRPr="002C02EA">
        <w:t>t</w:t>
      </w:r>
      <w:r w:rsidRPr="002C02EA">
        <w:t xml:space="preserve">, the </w:t>
      </w:r>
      <w:r w:rsidR="00DE5A64" w:rsidRPr="002C02EA">
        <w:t>sub</w:t>
      </w:r>
      <w:r w:rsidRPr="002C02EA">
        <w:t>grantee may be required to submit additional relevant</w:t>
      </w:r>
      <w:r w:rsidRPr="00BC7FE6">
        <w:t xml:space="preserve"> information that will allow the SCDE to conduct a useful, efficient, and effective visit</w:t>
      </w:r>
      <w:r w:rsidR="006F2D93">
        <w:t xml:space="preserve">. </w:t>
      </w:r>
      <w:r w:rsidRPr="00BC7FE6">
        <w:t>The SCDE may require electronic submission of documents instead of a paper</w:t>
      </w:r>
      <w:r w:rsidR="004D1E4B">
        <w:t>-</w:t>
      </w:r>
      <w:r w:rsidRPr="00BC7FE6">
        <w:t>copy submission.</w:t>
      </w:r>
    </w:p>
    <w:p w14:paraId="2A40D999" w14:textId="77777777" w:rsidR="0096318D" w:rsidRPr="00BC7FE6" w:rsidRDefault="0096318D" w:rsidP="0096318D">
      <w:pPr>
        <w:ind w:firstLine="720"/>
      </w:pPr>
    </w:p>
    <w:p w14:paraId="14E87948" w14:textId="77777777" w:rsidR="0096318D" w:rsidRDefault="0096318D" w:rsidP="00C034EA">
      <w:pPr>
        <w:ind w:left="720"/>
      </w:pPr>
      <w:r w:rsidRPr="002C02EA">
        <w:t>SCDE staff will verify the contents of documentation submitted</w:t>
      </w:r>
      <w:r w:rsidR="006F2D93" w:rsidRPr="002C02EA">
        <w:t xml:space="preserve">. </w:t>
      </w:r>
      <w:r w:rsidR="00DE5A64" w:rsidRPr="002C02EA">
        <w:t>Sub</w:t>
      </w:r>
      <w:r w:rsidRPr="002C02EA">
        <w:t>grante</w:t>
      </w:r>
      <w:r w:rsidR="009F5E0D" w:rsidRPr="002C02EA">
        <w:t>e</w:t>
      </w:r>
      <w:r w:rsidRPr="002C02EA">
        <w:t xml:space="preserve"> may </w:t>
      </w:r>
      <w:r w:rsidR="00525CCA" w:rsidRPr="002C02EA">
        <w:t xml:space="preserve">be asked to revise reports </w:t>
      </w:r>
      <w:proofErr w:type="gramStart"/>
      <w:r w:rsidR="00525CCA" w:rsidRPr="002C02EA">
        <w:t>when</w:t>
      </w:r>
      <w:proofErr w:type="gramEnd"/>
    </w:p>
    <w:p w14:paraId="35818990" w14:textId="77777777" w:rsidR="00525CCA" w:rsidRPr="002C02EA" w:rsidRDefault="009F5E0D" w:rsidP="002169B0">
      <w:pPr>
        <w:numPr>
          <w:ilvl w:val="0"/>
          <w:numId w:val="8"/>
        </w:numPr>
        <w:ind w:left="1080"/>
      </w:pPr>
      <w:r w:rsidRPr="002C02EA">
        <w:t>n</w:t>
      </w:r>
      <w:r w:rsidR="00525CCA" w:rsidRPr="002C02EA">
        <w:t>on-allowable expenses are found;</w:t>
      </w:r>
    </w:p>
    <w:p w14:paraId="45871AF3" w14:textId="77777777" w:rsidR="00525CCA" w:rsidRPr="002C02EA" w:rsidRDefault="009F5E0D" w:rsidP="002169B0">
      <w:pPr>
        <w:numPr>
          <w:ilvl w:val="0"/>
          <w:numId w:val="8"/>
        </w:numPr>
        <w:ind w:left="1080"/>
      </w:pPr>
      <w:r w:rsidRPr="002C02EA">
        <w:t>r</w:t>
      </w:r>
      <w:r w:rsidR="00525CCA" w:rsidRPr="002C02EA">
        <w:t>eports are confusing or difficult to understand; or</w:t>
      </w:r>
    </w:p>
    <w:p w14:paraId="6B21BA9C" w14:textId="77777777" w:rsidR="00525CCA" w:rsidRPr="002C02EA" w:rsidRDefault="00D806E5" w:rsidP="002169B0">
      <w:pPr>
        <w:numPr>
          <w:ilvl w:val="0"/>
          <w:numId w:val="8"/>
        </w:numPr>
        <w:ind w:left="1080"/>
      </w:pPr>
      <w:r w:rsidRPr="002C02EA">
        <w:lastRenderedPageBreak/>
        <w:t>t</w:t>
      </w:r>
      <w:r w:rsidR="00525CCA" w:rsidRPr="002C02EA">
        <w:t xml:space="preserve">here are unexplained discrepancies between the proposed use of </w:t>
      </w:r>
      <w:r w:rsidR="00DE5A64" w:rsidRPr="002C02EA">
        <w:t>sub</w:t>
      </w:r>
      <w:r w:rsidR="00525CCA" w:rsidRPr="002C02EA">
        <w:t>grant funds, as provided in the annual budget, and actual expenditures found in the submitted documentation.</w:t>
      </w:r>
    </w:p>
    <w:p w14:paraId="0800E6D1" w14:textId="77777777" w:rsidR="00525CCA" w:rsidRPr="00BC7FE6" w:rsidRDefault="00525CCA" w:rsidP="00525CCA"/>
    <w:p w14:paraId="25A38205" w14:textId="77777777" w:rsidR="00525CCA" w:rsidRPr="00E57516" w:rsidRDefault="00525CCA" w:rsidP="00FC34A6">
      <w:pPr>
        <w:pStyle w:val="ListParagraph"/>
        <w:numPr>
          <w:ilvl w:val="2"/>
          <w:numId w:val="4"/>
        </w:numPr>
        <w:ind w:left="720"/>
        <w:rPr>
          <w:u w:val="single"/>
        </w:rPr>
      </w:pPr>
      <w:r w:rsidRPr="00E57516">
        <w:rPr>
          <w:u w:val="single"/>
        </w:rPr>
        <w:t>Program Evaluation</w:t>
      </w:r>
    </w:p>
    <w:p w14:paraId="0CBFC619" w14:textId="77777777" w:rsidR="00525CCA" w:rsidRPr="002C02EA" w:rsidRDefault="00DE5A64" w:rsidP="00C034EA">
      <w:pPr>
        <w:ind w:left="720"/>
        <w:rPr>
          <w:i/>
        </w:rPr>
      </w:pPr>
      <w:r w:rsidRPr="002C02EA">
        <w:rPr>
          <w:i/>
        </w:rPr>
        <w:t>Sub</w:t>
      </w:r>
      <w:r w:rsidR="00525CCA" w:rsidRPr="002C02EA">
        <w:rPr>
          <w:i/>
        </w:rPr>
        <w:t>grant</w:t>
      </w:r>
      <w:r w:rsidR="00DB0369" w:rsidRPr="002C02EA">
        <w:rPr>
          <w:i/>
        </w:rPr>
        <w:t>ee</w:t>
      </w:r>
      <w:r w:rsidR="00525CCA" w:rsidRPr="002C02EA">
        <w:rPr>
          <w:i/>
        </w:rPr>
        <w:t xml:space="preserve"> Project Monitoring and Evaluation</w:t>
      </w:r>
    </w:p>
    <w:p w14:paraId="341F5D1D" w14:textId="61E23B2C" w:rsidR="00525CCA" w:rsidRPr="00BC7FE6" w:rsidRDefault="00DE5A64" w:rsidP="00C034EA">
      <w:pPr>
        <w:ind w:left="720"/>
      </w:pPr>
      <w:r w:rsidRPr="002C02EA">
        <w:t>Sub</w:t>
      </w:r>
      <w:r w:rsidR="00525CCA" w:rsidRPr="002C02EA">
        <w:t>grant</w:t>
      </w:r>
      <w:r w:rsidR="00DB0369" w:rsidRPr="002C02EA">
        <w:t>ees</w:t>
      </w:r>
      <w:r w:rsidR="00525CCA" w:rsidRPr="00BC7FE6">
        <w:t xml:space="preserve"> are required to conduct ongoing monitoring and evaluation to ensure project goals are achieved</w:t>
      </w:r>
      <w:r w:rsidR="006F2D93">
        <w:t xml:space="preserve">. </w:t>
      </w:r>
      <w:r w:rsidR="00525CCA" w:rsidRPr="00BC7FE6">
        <w:t xml:space="preserve">Progress toward meeting project goals is to be reported through the </w:t>
      </w:r>
      <w:r w:rsidR="002169B0">
        <w:t>semi</w:t>
      </w:r>
      <w:r w:rsidR="00525CCA" w:rsidRPr="00BC7FE6">
        <w:t>annual progress review process.</w:t>
      </w:r>
    </w:p>
    <w:p w14:paraId="3243E592" w14:textId="77777777" w:rsidR="00525CCA" w:rsidRPr="00BC7FE6" w:rsidRDefault="00525CCA" w:rsidP="00C034EA">
      <w:pPr>
        <w:ind w:left="720"/>
      </w:pPr>
    </w:p>
    <w:p w14:paraId="0850710F" w14:textId="304C5EC6" w:rsidR="00284868" w:rsidRPr="00032566" w:rsidRDefault="00284868" w:rsidP="00284868">
      <w:pPr>
        <w:ind w:left="720"/>
      </w:pPr>
      <w:r w:rsidRPr="002C02EA">
        <w:t>The final performance report is to be completed by the end of the subgrant period. The final report must reflect project success toward obtaining the goals as stated in the application. If a subgrantee fails to conduct the final project evaluation report before the end of the subgrant period, or if any of the performance requirements in section I.2 are not completed, the SCDE may consider the subgrantee a high risk and elect to discontinue funding or disqualify the subgrantee from future funding opportunities.</w:t>
      </w:r>
    </w:p>
    <w:p w14:paraId="0C53C5CB" w14:textId="203571F2" w:rsidR="00E67653" w:rsidRDefault="00E67653"/>
    <w:p w14:paraId="0796C815" w14:textId="77777777" w:rsidR="00525CCA" w:rsidRPr="00C71B43" w:rsidRDefault="00AD7028" w:rsidP="00FC34A6">
      <w:pPr>
        <w:pStyle w:val="ListParagraph"/>
        <w:numPr>
          <w:ilvl w:val="2"/>
          <w:numId w:val="4"/>
        </w:numPr>
        <w:ind w:left="720"/>
        <w:rPr>
          <w:u w:val="single"/>
        </w:rPr>
      </w:pPr>
      <w:r w:rsidRPr="00C71B43">
        <w:rPr>
          <w:u w:val="single"/>
        </w:rPr>
        <w:t xml:space="preserve">Technical Assistance to </w:t>
      </w:r>
      <w:r w:rsidR="00847F89" w:rsidRPr="00C71B43">
        <w:rPr>
          <w:u w:val="single"/>
        </w:rPr>
        <w:t>Subg</w:t>
      </w:r>
      <w:r w:rsidRPr="00C71B43">
        <w:rPr>
          <w:u w:val="single"/>
        </w:rPr>
        <w:t>rantees</w:t>
      </w:r>
    </w:p>
    <w:p w14:paraId="3E868A65" w14:textId="306A5823" w:rsidR="00525CCA" w:rsidRDefault="00DE5A64" w:rsidP="00C034EA">
      <w:pPr>
        <w:ind w:left="720"/>
      </w:pPr>
      <w:r w:rsidRPr="00C71B43">
        <w:t>Sub</w:t>
      </w:r>
      <w:r w:rsidR="00525CCA" w:rsidRPr="00C71B43">
        <w:t xml:space="preserve">grantees are required to participate in </w:t>
      </w:r>
      <w:r w:rsidR="00B96592" w:rsidRPr="00C71B43">
        <w:t xml:space="preserve">technical assistance </w:t>
      </w:r>
      <w:r w:rsidR="00525CCA" w:rsidRPr="00C71B43">
        <w:t xml:space="preserve">that the SCDE may conduct </w:t>
      </w:r>
      <w:r w:rsidR="00284868" w:rsidRPr="00C71B43">
        <w:t xml:space="preserve">for </w:t>
      </w:r>
      <w:r w:rsidR="00525CCA" w:rsidRPr="00C71B43">
        <w:t xml:space="preserve">the </w:t>
      </w:r>
      <w:r w:rsidR="00284868" w:rsidRPr="00C71B43">
        <w:t>Farm to School</w:t>
      </w:r>
      <w:r w:rsidR="00525CCA" w:rsidRPr="00C71B43">
        <w:t xml:space="preserve"> </w:t>
      </w:r>
      <w:r w:rsidRPr="00C71B43">
        <w:t>sub</w:t>
      </w:r>
      <w:r w:rsidR="00525CCA" w:rsidRPr="00C71B43">
        <w:t>grant</w:t>
      </w:r>
      <w:r w:rsidR="006F2D93" w:rsidRPr="00C71B43">
        <w:t xml:space="preserve">. </w:t>
      </w:r>
      <w:r w:rsidR="00B96592" w:rsidRPr="00C71B43">
        <w:t xml:space="preserve">Delivery of such technical assistance may include </w:t>
      </w:r>
      <w:r w:rsidR="00E613B1" w:rsidRPr="00C71B43">
        <w:t xml:space="preserve">in-person meetings, </w:t>
      </w:r>
      <w:r w:rsidR="00B96592" w:rsidRPr="00C71B43">
        <w:t>webinars</w:t>
      </w:r>
      <w:r w:rsidR="00C71B43">
        <w:t>,</w:t>
      </w:r>
      <w:r w:rsidR="00B96592" w:rsidRPr="00C71B43">
        <w:t xml:space="preserve"> and conference calls.</w:t>
      </w:r>
    </w:p>
    <w:p w14:paraId="4A782A72" w14:textId="77777777" w:rsidR="00E57516" w:rsidRPr="00BC7FE6" w:rsidRDefault="00E57516" w:rsidP="00E57516">
      <w:pPr>
        <w:ind w:left="1080"/>
      </w:pPr>
    </w:p>
    <w:p w14:paraId="7F012483" w14:textId="77777777" w:rsidR="009A78CE" w:rsidRPr="009031B7" w:rsidRDefault="00D3797F" w:rsidP="00C458A4">
      <w:pPr>
        <w:pStyle w:val="Heading2"/>
        <w:rPr>
          <w:szCs w:val="24"/>
        </w:rPr>
      </w:pPr>
      <w:bookmarkStart w:id="62" w:name="_Toc146782450"/>
      <w:r w:rsidRPr="009031B7">
        <w:rPr>
          <w:szCs w:val="24"/>
        </w:rPr>
        <w:t>F</w:t>
      </w:r>
      <w:r w:rsidR="009A78CE" w:rsidRPr="009031B7">
        <w:rPr>
          <w:szCs w:val="24"/>
        </w:rPr>
        <w:t>iscal Operations</w:t>
      </w:r>
      <w:bookmarkEnd w:id="62"/>
    </w:p>
    <w:p w14:paraId="69E2B245" w14:textId="77777777" w:rsidR="009A78CE" w:rsidRPr="00BC7FE6" w:rsidRDefault="009A78CE" w:rsidP="009A78CE">
      <w:pPr>
        <w:ind w:firstLine="720"/>
      </w:pPr>
    </w:p>
    <w:p w14:paraId="38DDE47F" w14:textId="199871CC" w:rsidR="009A78CE" w:rsidRDefault="00DE5A64" w:rsidP="00970859">
      <w:r w:rsidRPr="00C71B43">
        <w:t>Sub</w:t>
      </w:r>
      <w:r w:rsidR="009A78CE" w:rsidRPr="00C71B43">
        <w:t>grantees m</w:t>
      </w:r>
      <w:r w:rsidR="00AD7028" w:rsidRPr="00C71B43">
        <w:t xml:space="preserve">ust </w:t>
      </w:r>
      <w:r w:rsidR="009A78CE" w:rsidRPr="00C71B43">
        <w:t xml:space="preserve">use </w:t>
      </w:r>
      <w:r w:rsidRPr="00C71B43">
        <w:t>sub</w:t>
      </w:r>
      <w:r w:rsidR="009A78CE" w:rsidRPr="00C71B43">
        <w:t xml:space="preserve">grant funds for allowable </w:t>
      </w:r>
      <w:r w:rsidRPr="00C71B43">
        <w:t>sub</w:t>
      </w:r>
      <w:r w:rsidR="009A78CE" w:rsidRPr="00C71B43">
        <w:t xml:space="preserve">grant expenditures during the </w:t>
      </w:r>
      <w:r w:rsidRPr="00C71B43">
        <w:t>sub</w:t>
      </w:r>
      <w:r w:rsidR="009A78CE" w:rsidRPr="00C71B43">
        <w:t>grant period</w:t>
      </w:r>
      <w:r w:rsidR="006F2D93" w:rsidRPr="00C71B43">
        <w:t xml:space="preserve">. </w:t>
      </w:r>
      <w:r w:rsidR="007F728D" w:rsidRPr="00C71B43">
        <w:t>Farm to School</w:t>
      </w:r>
      <w:r w:rsidR="00847F89" w:rsidRPr="00C71B43">
        <w:t xml:space="preserve"> </w:t>
      </w:r>
      <w:r w:rsidR="002169B0">
        <w:t>sub</w:t>
      </w:r>
      <w:r w:rsidR="00847F89" w:rsidRPr="00C71B43">
        <w:t xml:space="preserve">grant funds </w:t>
      </w:r>
      <w:proofErr w:type="gramStart"/>
      <w:r w:rsidR="00847F89" w:rsidRPr="00C71B43">
        <w:t>are</w:t>
      </w:r>
      <w:proofErr w:type="gramEnd"/>
      <w:r w:rsidR="00847F89" w:rsidRPr="00C71B43">
        <w:t xml:space="preserve"> disbursed on a reimbursement basis</w:t>
      </w:r>
      <w:r w:rsidR="006F2D93" w:rsidRPr="00C71B43">
        <w:t xml:space="preserve">. </w:t>
      </w:r>
      <w:r w:rsidR="00847F89" w:rsidRPr="00C71B43">
        <w:t>The SCDE will de-obligate any unspent funds remaining at the end of the subgrant period</w:t>
      </w:r>
      <w:r w:rsidR="009031B7" w:rsidRPr="00C71B43">
        <w:t xml:space="preserve"> for reallocation to other subgrantees</w:t>
      </w:r>
      <w:r w:rsidR="00C71B43">
        <w:t>.</w:t>
      </w:r>
    </w:p>
    <w:p w14:paraId="38E7DC16" w14:textId="77777777" w:rsidR="009A78CE" w:rsidRPr="00BC7FE6" w:rsidRDefault="009A78CE" w:rsidP="009A78CE"/>
    <w:p w14:paraId="31F30D56" w14:textId="77777777" w:rsidR="008373BC" w:rsidRDefault="009A78CE" w:rsidP="00FA6CBE">
      <w:pPr>
        <w:ind w:left="360"/>
        <w:rPr>
          <w:u w:val="single"/>
        </w:rPr>
      </w:pPr>
      <w:r w:rsidRPr="00BC7FE6">
        <w:rPr>
          <w:u w:val="single"/>
        </w:rPr>
        <w:t>Allowable Costs</w:t>
      </w:r>
    </w:p>
    <w:p w14:paraId="021EBB00" w14:textId="6B6A8C71" w:rsidR="007F728D" w:rsidRPr="00C71B43" w:rsidRDefault="007F728D" w:rsidP="007F728D">
      <w:pPr>
        <w:ind w:left="360"/>
        <w:rPr>
          <w:u w:val="single"/>
        </w:rPr>
      </w:pPr>
      <w:r w:rsidRPr="00C71B43">
        <w:t xml:space="preserve">Subgrants must be used in accordance with statutory and regulatory requirements. Subgrant funds </w:t>
      </w:r>
      <w:r w:rsidRPr="00C71B43">
        <w:rPr>
          <w:i/>
        </w:rPr>
        <w:t>must</w:t>
      </w:r>
      <w:r w:rsidRPr="00C71B43">
        <w:t xml:space="preserve"> be used for approved activities.</w:t>
      </w:r>
    </w:p>
    <w:p w14:paraId="2041FCAD" w14:textId="77777777" w:rsidR="009A78CE" w:rsidRPr="00C71B43" w:rsidRDefault="009A78CE" w:rsidP="00FA6CBE">
      <w:pPr>
        <w:ind w:left="360"/>
      </w:pPr>
    </w:p>
    <w:p w14:paraId="1E873099" w14:textId="77777777" w:rsidR="0020699F" w:rsidRPr="00C71B43" w:rsidRDefault="0020699F" w:rsidP="00FA6CBE">
      <w:pPr>
        <w:ind w:left="360"/>
        <w:rPr>
          <w:u w:val="single"/>
        </w:rPr>
      </w:pPr>
      <w:r w:rsidRPr="00C71B43">
        <w:rPr>
          <w:u w:val="single"/>
        </w:rPr>
        <w:t>Unallowable Costs</w:t>
      </w:r>
    </w:p>
    <w:p w14:paraId="5B41B7F9" w14:textId="6A2E6239" w:rsidR="007F728D" w:rsidRPr="00790412" w:rsidRDefault="007F728D" w:rsidP="007F728D">
      <w:pPr>
        <w:ind w:left="360"/>
      </w:pPr>
      <w:r w:rsidRPr="00C71B43">
        <w:t xml:space="preserve">Subgrantees may not use </w:t>
      </w:r>
      <w:r w:rsidR="00C71B43">
        <w:t xml:space="preserve">Farm to School </w:t>
      </w:r>
      <w:r w:rsidR="002169B0">
        <w:t>s</w:t>
      </w:r>
      <w:r w:rsidR="00C71B43">
        <w:t>ubgrant</w:t>
      </w:r>
      <w:r w:rsidRPr="00C71B43">
        <w:t xml:space="preserve"> funds for any costs that provide for any unauthorized activities described in Section </w:t>
      </w:r>
      <w:r w:rsidRPr="00913E25">
        <w:t>H</w:t>
      </w:r>
      <w:r w:rsidR="002169B0" w:rsidRPr="00913E25">
        <w:t xml:space="preserve"> (page </w:t>
      </w:r>
      <w:r w:rsidR="009474AB" w:rsidRPr="00913E25">
        <w:t>5</w:t>
      </w:r>
      <w:r w:rsidR="002169B0" w:rsidRPr="00CE1E03">
        <w:t>).</w:t>
      </w:r>
    </w:p>
    <w:p w14:paraId="584A34CF" w14:textId="77777777" w:rsidR="0020699F" w:rsidRPr="009A78CE" w:rsidRDefault="0020699F" w:rsidP="009A78CE"/>
    <w:p w14:paraId="31D8CCC8" w14:textId="77777777" w:rsidR="00313A27" w:rsidRPr="009A78CE" w:rsidRDefault="00313A27" w:rsidP="009A78CE">
      <w:pPr>
        <w:pStyle w:val="Heading2"/>
        <w:rPr>
          <w:szCs w:val="24"/>
        </w:rPr>
      </w:pPr>
      <w:bookmarkStart w:id="63" w:name="_Toc50869617"/>
      <w:bookmarkStart w:id="64" w:name="_Toc146782451"/>
      <w:r w:rsidRPr="009A78CE">
        <w:rPr>
          <w:szCs w:val="24"/>
        </w:rPr>
        <w:t>Supplement, Not Supplant</w:t>
      </w:r>
      <w:bookmarkEnd w:id="63"/>
      <w:bookmarkEnd w:id="64"/>
    </w:p>
    <w:p w14:paraId="6534D77E" w14:textId="77777777" w:rsidR="009A78CE" w:rsidRPr="009A78CE" w:rsidRDefault="009A78CE" w:rsidP="009A78CE"/>
    <w:p w14:paraId="7DA45850" w14:textId="0859EBC6" w:rsidR="007F728D" w:rsidRPr="00790412" w:rsidRDefault="008E7879" w:rsidP="007F728D">
      <w:r w:rsidRPr="00C71B43">
        <w:t>Farm to School</w:t>
      </w:r>
      <w:r w:rsidR="007F728D" w:rsidRPr="00C71B43">
        <w:t xml:space="preserve"> subgrant funds must supplement existing services and may not be used to supplant federal, state, local, or non-federal funds.</w:t>
      </w:r>
      <w:r w:rsidR="003E3AD4">
        <w:t xml:space="preserve"> Project</w:t>
      </w:r>
      <w:r w:rsidR="003E3AD4" w:rsidRPr="003E3AD4">
        <w:t>s may not use subg</w:t>
      </w:r>
      <w:r w:rsidR="003E3AD4">
        <w:t xml:space="preserve">rant funds to pay for existing levels of services funded from any other sources. </w:t>
      </w:r>
      <w:r w:rsidR="007F728D" w:rsidRPr="00C71B43">
        <w:t>If current expenditures are being paid from state or local public funds, the applicant may not propose to replace those funds with subgrant funds.</w:t>
      </w:r>
    </w:p>
    <w:p w14:paraId="0DC79529" w14:textId="77777777" w:rsidR="00313A27" w:rsidRPr="009A78CE" w:rsidRDefault="00313A27" w:rsidP="00313A27"/>
    <w:p w14:paraId="3CB1EDD5" w14:textId="66285295" w:rsidR="0013421F" w:rsidRPr="009A78CE" w:rsidRDefault="0013421F" w:rsidP="00C458A4">
      <w:pPr>
        <w:pStyle w:val="Heading2"/>
        <w:rPr>
          <w:szCs w:val="24"/>
        </w:rPr>
      </w:pPr>
      <w:bookmarkStart w:id="65" w:name="_Toc146782452"/>
      <w:r w:rsidRPr="009A78CE">
        <w:rPr>
          <w:szCs w:val="24"/>
        </w:rPr>
        <w:lastRenderedPageBreak/>
        <w:t>Review and Selection Process</w:t>
      </w:r>
      <w:bookmarkEnd w:id="65"/>
    </w:p>
    <w:p w14:paraId="10FDD71A" w14:textId="77777777" w:rsidR="0013421F" w:rsidRPr="009A78CE" w:rsidRDefault="0013421F" w:rsidP="00C458A4"/>
    <w:p w14:paraId="771D22F2" w14:textId="77777777" w:rsidR="008E7879" w:rsidRPr="00C71B43" w:rsidRDefault="008E7879" w:rsidP="008E7879">
      <w:pPr>
        <w:widowControl w:val="0"/>
        <w:rPr>
          <w:spacing w:val="-1"/>
        </w:rPr>
      </w:pPr>
      <w:r w:rsidRPr="00C71B43">
        <w:t xml:space="preserve">Only those subgrant applications that are received by the deadline and deemed complete will be forwarded for review and funding consideration. All required materials including forms and appendices must be submitted for the application to be considered complete and eligible for review. </w:t>
      </w:r>
      <w:r w:rsidRPr="00C71B43">
        <w:rPr>
          <w:spacing w:val="-1"/>
        </w:rPr>
        <w:t xml:space="preserve">Program staff </w:t>
      </w:r>
      <w:r w:rsidRPr="00C71B43">
        <w:t xml:space="preserve">will conduct an initial </w:t>
      </w:r>
      <w:r w:rsidRPr="00C71B43">
        <w:rPr>
          <w:spacing w:val="-1"/>
        </w:rPr>
        <w:t>review of</w:t>
      </w:r>
      <w:r w:rsidRPr="00C71B43">
        <w:rPr>
          <w:spacing w:val="57"/>
        </w:rPr>
        <w:t xml:space="preserve"> </w:t>
      </w:r>
      <w:r w:rsidRPr="00C71B43">
        <w:rPr>
          <w:spacing w:val="-1"/>
        </w:rPr>
        <w:t>applications</w:t>
      </w:r>
      <w:r w:rsidRPr="00C71B43">
        <w:t xml:space="preserve"> for</w:t>
      </w:r>
      <w:r w:rsidRPr="00C71B43">
        <w:rPr>
          <w:spacing w:val="-2"/>
        </w:rPr>
        <w:t xml:space="preserve"> </w:t>
      </w:r>
      <w:r w:rsidRPr="00C71B43">
        <w:rPr>
          <w:spacing w:val="-1"/>
        </w:rPr>
        <w:t xml:space="preserve">completeness and compliance with the RFP instructions. </w:t>
      </w:r>
      <w:r w:rsidRPr="00C71B43">
        <w:t>Incomplete</w:t>
      </w:r>
      <w:r w:rsidRPr="00C71B43">
        <w:rPr>
          <w:spacing w:val="-1"/>
        </w:rPr>
        <w:t xml:space="preserve"> applications</w:t>
      </w:r>
      <w:r w:rsidRPr="00C71B43">
        <w:t xml:space="preserve"> will </w:t>
      </w:r>
      <w:r w:rsidRPr="00C71B43">
        <w:rPr>
          <w:i/>
        </w:rPr>
        <w:t>not</w:t>
      </w:r>
      <w:r w:rsidRPr="00C71B43">
        <w:t xml:space="preserve"> be </w:t>
      </w:r>
      <w:r w:rsidRPr="00C71B43">
        <w:rPr>
          <w:spacing w:val="-1"/>
        </w:rPr>
        <w:t>forwarded</w:t>
      </w:r>
      <w:r w:rsidRPr="00C71B43">
        <w:t xml:space="preserve"> to</w:t>
      </w:r>
      <w:r w:rsidRPr="00C71B43">
        <w:rPr>
          <w:spacing w:val="3"/>
        </w:rPr>
        <w:t xml:space="preserve"> </w:t>
      </w:r>
      <w:r w:rsidRPr="00C71B43">
        <w:t xml:space="preserve">the </w:t>
      </w:r>
      <w:r w:rsidRPr="00C71B43">
        <w:rPr>
          <w:spacing w:val="-1"/>
        </w:rPr>
        <w:t>reviewers</w:t>
      </w:r>
      <w:r w:rsidRPr="00C71B43">
        <w:t xml:space="preserve"> or</w:t>
      </w:r>
      <w:r w:rsidRPr="00C71B43">
        <w:rPr>
          <w:spacing w:val="-2"/>
        </w:rPr>
        <w:t xml:space="preserve"> be </w:t>
      </w:r>
      <w:r w:rsidRPr="00C71B43">
        <w:rPr>
          <w:spacing w:val="-1"/>
        </w:rPr>
        <w:t>considered</w:t>
      </w:r>
      <w:r w:rsidRPr="00C71B43">
        <w:rPr>
          <w:spacing w:val="2"/>
        </w:rPr>
        <w:t xml:space="preserve"> </w:t>
      </w:r>
      <w:r w:rsidRPr="00C71B43">
        <w:t>for</w:t>
      </w:r>
      <w:r w:rsidRPr="00C71B43">
        <w:rPr>
          <w:spacing w:val="-1"/>
        </w:rPr>
        <w:t xml:space="preserve"> funding.</w:t>
      </w:r>
    </w:p>
    <w:p w14:paraId="33D2A41D" w14:textId="77777777" w:rsidR="008E7879" w:rsidRPr="00C71B43" w:rsidRDefault="008E7879" w:rsidP="008E7879">
      <w:pPr>
        <w:widowControl w:val="0"/>
        <w:rPr>
          <w:spacing w:val="-1"/>
        </w:rPr>
      </w:pPr>
    </w:p>
    <w:p w14:paraId="32EEAC4D" w14:textId="77777777" w:rsidR="008E7879" w:rsidRPr="00C71B43" w:rsidRDefault="008E7879" w:rsidP="008E7879">
      <w:pPr>
        <w:widowControl w:val="0"/>
      </w:pPr>
      <w:r w:rsidRPr="00C71B43">
        <w:t xml:space="preserve">Three reviewers from diverse backgrounds without a vested interest in any applicant being funded will evaluate each application based on the quality of the proposed activities and the capability of the applicant to implement the proposed project. The review team will be comprised of experienced grant readers from various professions and entities, including the SCDE. </w:t>
      </w:r>
    </w:p>
    <w:p w14:paraId="0954CF8E" w14:textId="77777777" w:rsidR="008E7879" w:rsidRPr="00C71B43" w:rsidRDefault="008E7879" w:rsidP="008E7879">
      <w:pPr>
        <w:autoSpaceDE w:val="0"/>
        <w:autoSpaceDN w:val="0"/>
        <w:adjustRightInd w:val="0"/>
      </w:pPr>
    </w:p>
    <w:p w14:paraId="15AB3C4D" w14:textId="6DC86975" w:rsidR="008E7879" w:rsidRPr="00C71B43" w:rsidRDefault="008E7879" w:rsidP="008E7879">
      <w:pPr>
        <w:widowControl w:val="0"/>
      </w:pPr>
      <w:r w:rsidRPr="00C71B43">
        <w:t xml:space="preserve">Reviewers will use the scoring rubric on </w:t>
      </w:r>
      <w:r w:rsidRPr="00913E25">
        <w:t>pages 2</w:t>
      </w:r>
      <w:r w:rsidR="00913E25" w:rsidRPr="00913E25">
        <w:t>3</w:t>
      </w:r>
      <w:r w:rsidRPr="00913E25">
        <w:t>–</w:t>
      </w:r>
      <w:r w:rsidR="00B3770C" w:rsidRPr="00913E25">
        <w:t>2</w:t>
      </w:r>
      <w:r w:rsidR="00913E25">
        <w:t>5</w:t>
      </w:r>
      <w:r w:rsidRPr="00C71B43">
        <w:t xml:space="preserve"> to read and score each application independently. After the three reviewers have individually rated each application, the scores will be averaged. An application can earn up to 100 points for an average score. </w:t>
      </w:r>
    </w:p>
    <w:p w14:paraId="653514E9" w14:textId="77777777" w:rsidR="008E7879" w:rsidRPr="00C71B43" w:rsidRDefault="008E7879" w:rsidP="008E7879">
      <w:pPr>
        <w:widowControl w:val="0"/>
      </w:pPr>
    </w:p>
    <w:p w14:paraId="40701EAA" w14:textId="38B06BCD" w:rsidR="008E7879" w:rsidRPr="00C71B43" w:rsidRDefault="008E7879" w:rsidP="008E7879">
      <w:r w:rsidRPr="00C71B43">
        <w:t xml:space="preserve">Applications will be </w:t>
      </w:r>
      <w:r w:rsidR="001646E3" w:rsidRPr="00C71B43">
        <w:t>ranked</w:t>
      </w:r>
      <w:r w:rsidRPr="00C71B43">
        <w:t xml:space="preserve"> by </w:t>
      </w:r>
      <w:proofErr w:type="gramStart"/>
      <w:r w:rsidRPr="00C71B43">
        <w:t>averaged</w:t>
      </w:r>
      <w:proofErr w:type="gramEnd"/>
      <w:r w:rsidRPr="00C71B43">
        <w:t xml:space="preserve"> scores. Subject to the SCDE’s final approval and the availability of federal funds, subgrant awards will be made starting with applications that earned an average score of 80 points or higher. If funds remain following these awards, the SCDE will consider funding remaining applications that earned an average score within the adequate/meets range until all funds are expended.</w:t>
      </w:r>
    </w:p>
    <w:p w14:paraId="28552871" w14:textId="77777777" w:rsidR="008E7879" w:rsidRPr="00C71B43" w:rsidRDefault="008E7879" w:rsidP="008E7879">
      <w:pPr>
        <w:pStyle w:val="PlainText"/>
        <w:rPr>
          <w:rFonts w:ascii="Times New Roman" w:eastAsia="MS Mincho" w:hAnsi="Times New Roman"/>
          <w:szCs w:val="24"/>
        </w:rPr>
      </w:pPr>
    </w:p>
    <w:p w14:paraId="65FD31DE" w14:textId="6B84258F" w:rsidR="008E7879" w:rsidRPr="00C71B43" w:rsidRDefault="008E7879" w:rsidP="008E7879">
      <w:pPr>
        <w:pStyle w:val="PlainText"/>
        <w:rPr>
          <w:rFonts w:ascii="Times New Roman" w:eastAsia="MS Mincho" w:hAnsi="Times New Roman"/>
          <w:szCs w:val="24"/>
        </w:rPr>
      </w:pPr>
      <w:r w:rsidRPr="00C71B43">
        <w:rPr>
          <w:rFonts w:ascii="Times New Roman" w:eastAsia="MS Mincho" w:hAnsi="Times New Roman"/>
          <w:szCs w:val="24"/>
        </w:rPr>
        <w:t>Prior to making awards,</w:t>
      </w:r>
      <w:r w:rsidRPr="00C71B43" w:rsidDel="004C3342">
        <w:rPr>
          <w:rFonts w:ascii="Times New Roman" w:eastAsia="MS Mincho" w:hAnsi="Times New Roman"/>
          <w:szCs w:val="24"/>
        </w:rPr>
        <w:t xml:space="preserve"> </w:t>
      </w:r>
      <w:r w:rsidRPr="00C71B43">
        <w:rPr>
          <w:rFonts w:ascii="Times New Roman" w:eastAsia="MS Mincho" w:hAnsi="Times New Roman"/>
          <w:szCs w:val="24"/>
        </w:rPr>
        <w:t xml:space="preserve">the SCDE’s Office of Auditing Services will conduct a pre-award risk assessment. Based upon the results of this assessment, special conditions may be applied to the award that may include requirements for increased monitoring of subgrant activities, and the provision of additional technical assistance. The SCDE </w:t>
      </w:r>
      <w:r w:rsidR="001646E3">
        <w:rPr>
          <w:rFonts w:ascii="Times New Roman" w:eastAsia="MS Mincho" w:hAnsi="Times New Roman"/>
          <w:szCs w:val="24"/>
        </w:rPr>
        <w:t xml:space="preserve">may </w:t>
      </w:r>
      <w:r w:rsidRPr="00C71B43">
        <w:rPr>
          <w:rFonts w:ascii="Times New Roman" w:eastAsia="MS Mincho" w:hAnsi="Times New Roman"/>
          <w:szCs w:val="24"/>
        </w:rPr>
        <w:t>interview applicants recommended for funding, request additional documentation, and make a site visit as appropriate to ensure compliance with federal requirements.</w:t>
      </w:r>
    </w:p>
    <w:p w14:paraId="3D6F020B" w14:textId="77777777" w:rsidR="008E7879" w:rsidRPr="00C71B43" w:rsidRDefault="008E7879" w:rsidP="008E7879">
      <w:pPr>
        <w:pStyle w:val="PlainText"/>
        <w:rPr>
          <w:rFonts w:ascii="Times New Roman" w:eastAsia="MS Mincho" w:hAnsi="Times New Roman"/>
          <w:szCs w:val="24"/>
        </w:rPr>
      </w:pPr>
    </w:p>
    <w:p w14:paraId="66AE2527" w14:textId="10288D17" w:rsidR="008E7879" w:rsidRPr="00C71B43" w:rsidRDefault="008E7879" w:rsidP="008E7879">
      <w:pPr>
        <w:pStyle w:val="PlainText"/>
        <w:rPr>
          <w:rFonts w:ascii="Times New Roman" w:eastAsia="MS Mincho" w:hAnsi="Times New Roman"/>
          <w:szCs w:val="24"/>
        </w:rPr>
      </w:pPr>
      <w:r w:rsidRPr="00C71B43">
        <w:rPr>
          <w:rFonts w:ascii="Times New Roman" w:hAnsi="Times New Roman"/>
          <w:szCs w:val="24"/>
        </w:rPr>
        <w:t>The SC</w:t>
      </w:r>
      <w:r w:rsidRPr="00C71B43">
        <w:rPr>
          <w:rFonts w:ascii="Times New Roman" w:eastAsia="MS Mincho" w:hAnsi="Times New Roman"/>
          <w:szCs w:val="24"/>
        </w:rPr>
        <w:t xml:space="preserve">DE reserves the right to negotiate final budgets and to disqualify costs associated with any line items that are unallowable, </w:t>
      </w:r>
      <w:r w:rsidR="003D608B">
        <w:rPr>
          <w:rFonts w:ascii="Times New Roman" w:eastAsia="MS Mincho" w:hAnsi="Times New Roman"/>
          <w:szCs w:val="24"/>
        </w:rPr>
        <w:t>unable to be allocated</w:t>
      </w:r>
      <w:r w:rsidRPr="00C71B43">
        <w:rPr>
          <w:rFonts w:ascii="Times New Roman" w:eastAsia="MS Mincho" w:hAnsi="Times New Roman"/>
          <w:szCs w:val="24"/>
        </w:rPr>
        <w:t>,</w:t>
      </w:r>
      <w:r w:rsidR="003D608B">
        <w:rPr>
          <w:rFonts w:ascii="Times New Roman" w:eastAsia="MS Mincho" w:hAnsi="Times New Roman"/>
          <w:szCs w:val="24"/>
        </w:rPr>
        <w:t xml:space="preserve"> </w:t>
      </w:r>
      <w:r w:rsidRPr="00C71B43">
        <w:rPr>
          <w:rFonts w:ascii="Times New Roman" w:eastAsia="MS Mincho" w:hAnsi="Times New Roman"/>
          <w:szCs w:val="24"/>
        </w:rPr>
        <w:t>unreasonable, or inconsistent with the program’s goals or the proposed project’s activities and strategies.</w:t>
      </w:r>
    </w:p>
    <w:p w14:paraId="41D43C1C" w14:textId="77777777" w:rsidR="008E7879" w:rsidRPr="00C71B43" w:rsidRDefault="008E7879" w:rsidP="008E7879">
      <w:pPr>
        <w:pStyle w:val="PlainText"/>
        <w:rPr>
          <w:rFonts w:ascii="Times New Roman" w:eastAsia="MS Mincho" w:hAnsi="Times New Roman"/>
          <w:szCs w:val="24"/>
        </w:rPr>
      </w:pPr>
    </w:p>
    <w:p w14:paraId="0612CA14" w14:textId="2BABC98D" w:rsidR="008E7879" w:rsidRDefault="008E7879" w:rsidP="008E7879">
      <w:pPr>
        <w:autoSpaceDE w:val="0"/>
        <w:autoSpaceDN w:val="0"/>
        <w:adjustRightInd w:val="0"/>
      </w:pPr>
      <w:r w:rsidRPr="00C71B43">
        <w:rPr>
          <w:rFonts w:eastAsia="MS Mincho"/>
        </w:rPr>
        <w:t xml:space="preserve">Awards are not final until an SCDE subgrant award notice is fully executed. </w:t>
      </w:r>
      <w:r w:rsidRPr="00C71B43">
        <w:t xml:space="preserve">Notification of funding will be </w:t>
      </w:r>
      <w:r w:rsidRPr="00986573">
        <w:t xml:space="preserve">sent </w:t>
      </w:r>
      <w:r w:rsidRPr="00913E25">
        <w:t xml:space="preserve">in </w:t>
      </w:r>
      <w:r w:rsidR="00AE225C" w:rsidRPr="00913E25">
        <w:t>July</w:t>
      </w:r>
      <w:r w:rsidRPr="00913E25">
        <w:t xml:space="preserve"> 2024 to the authorized</w:t>
      </w:r>
      <w:r w:rsidRPr="00986573">
        <w:t xml:space="preserve"> official listed on the Certification Signature Page. After the notification of</w:t>
      </w:r>
      <w:r w:rsidRPr="00C71B43">
        <w:t xml:space="preserve"> awards, copies of the reviewers’ comments and score sheets will be sent to the contact person identified in the online application.</w:t>
      </w:r>
    </w:p>
    <w:p w14:paraId="1316A76B" w14:textId="77777777" w:rsidR="0013421F" w:rsidRPr="002E0DE0" w:rsidRDefault="0013421F" w:rsidP="001F41E1">
      <w:pPr>
        <w:widowControl w:val="0"/>
      </w:pPr>
    </w:p>
    <w:p w14:paraId="67217DC0" w14:textId="7426A6D3" w:rsidR="00AB3926" w:rsidRPr="00FC34A6" w:rsidRDefault="00AB3926" w:rsidP="00C458A4">
      <w:pPr>
        <w:pStyle w:val="Heading2"/>
        <w:rPr>
          <w:b w:val="0"/>
        </w:rPr>
      </w:pPr>
      <w:bookmarkStart w:id="66" w:name="_Toc146782453"/>
      <w:bookmarkEnd w:id="50"/>
      <w:bookmarkEnd w:id="51"/>
      <w:bookmarkEnd w:id="52"/>
      <w:bookmarkEnd w:id="53"/>
      <w:bookmarkEnd w:id="54"/>
      <w:bookmarkEnd w:id="55"/>
      <w:r w:rsidRPr="00FC34A6">
        <w:t>Appeals Process</w:t>
      </w:r>
      <w:bookmarkEnd w:id="66"/>
      <w:r w:rsidRPr="002E0DE0">
        <w:rPr>
          <w:szCs w:val="24"/>
        </w:rPr>
        <w:t xml:space="preserve"> </w:t>
      </w:r>
    </w:p>
    <w:p w14:paraId="0AE20C57" w14:textId="77777777" w:rsidR="00AB3926" w:rsidRPr="002E0DE0" w:rsidRDefault="00AB3926" w:rsidP="00C458A4"/>
    <w:p w14:paraId="7915AA7C" w14:textId="77777777" w:rsidR="00B95009" w:rsidRPr="009A78CE" w:rsidRDefault="00B95009" w:rsidP="00B95009">
      <w:bookmarkStart w:id="67" w:name="_Toc48698933"/>
      <w:bookmarkStart w:id="68" w:name="_Toc49934185"/>
      <w:bookmarkStart w:id="69" w:name="_Toc50869629"/>
      <w:bookmarkEnd w:id="56"/>
      <w:bookmarkEnd w:id="57"/>
      <w:bookmarkEnd w:id="58"/>
      <w:bookmarkEnd w:id="59"/>
      <w:bookmarkEnd w:id="60"/>
      <w:r w:rsidRPr="009A78CE">
        <w:t xml:space="preserve">An applicant who has submitted a proposal that the SCDE does not fund has 30 calendar days after receiving notification that the proposal is not funded to request a review of the process. </w:t>
      </w:r>
      <w:r>
        <w:t xml:space="preserve">Scores may not be appealed; the SCDE will not rescore applications. </w:t>
      </w:r>
      <w:r w:rsidRPr="009A78CE">
        <w:t xml:space="preserve">An unfunded applicant may </w:t>
      </w:r>
      <w:r w:rsidRPr="009A78CE">
        <w:lastRenderedPageBreak/>
        <w:t xml:space="preserve">inquire as to </w:t>
      </w:r>
      <w:proofErr w:type="gramStart"/>
      <w:r w:rsidRPr="009A78CE">
        <w:t>whether or not</w:t>
      </w:r>
      <w:proofErr w:type="gramEnd"/>
      <w:r w:rsidRPr="009A78CE">
        <w:t xml:space="preserve"> the application process was followed. The request for review must be directed to the State Superintendent of Education and must state the reasons for the request. The SCDE will conduct a hearing in accordance with the provision</w:t>
      </w:r>
      <w:r>
        <w:t>s</w:t>
      </w:r>
      <w:r w:rsidRPr="009A78CE">
        <w:t xml:space="preserve"> of </w:t>
      </w:r>
      <w:r>
        <w:t>7</w:t>
      </w:r>
      <w:r w:rsidRPr="009A78CE">
        <w:t xml:space="preserve"> CFR Part </w:t>
      </w:r>
      <w:r>
        <w:t>210</w:t>
      </w:r>
      <w:r w:rsidRPr="009A78CE">
        <w:t xml:space="preserve">. </w:t>
      </w:r>
    </w:p>
    <w:p w14:paraId="5BF9432C" w14:textId="4F3A4471" w:rsidR="00D52F25" w:rsidRDefault="00B95009" w:rsidP="00B95009">
      <w:r w:rsidRPr="009A78CE">
        <w:rPr>
          <w:b/>
          <w:bCs/>
        </w:rPr>
        <w:br w:type="page"/>
      </w:r>
    </w:p>
    <w:p w14:paraId="18759346" w14:textId="77777777" w:rsidR="00D52F25" w:rsidRDefault="00D52F25" w:rsidP="00E847E3">
      <w:pPr>
        <w:sectPr w:rsidR="00D52F25" w:rsidSect="00637F3F">
          <w:headerReference w:type="default" r:id="rId43"/>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70" w:name="_Toc146782454"/>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67"/>
      <w:bookmarkEnd w:id="68"/>
      <w:bookmarkEnd w:id="69"/>
      <w:r w:rsidR="00835FBB" w:rsidRPr="00D52F25">
        <w:rPr>
          <w:b/>
          <w:sz w:val="24"/>
        </w:rPr>
        <w:t>and Instructions</w:t>
      </w:r>
      <w:bookmarkEnd w:id="70"/>
    </w:p>
    <w:p w14:paraId="0861C57D" w14:textId="77777777" w:rsidR="0013421F" w:rsidRPr="009A78CE" w:rsidRDefault="0013421F" w:rsidP="00490A37"/>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050997">
      <w:pPr>
        <w:pStyle w:val="Heading2"/>
        <w:numPr>
          <w:ilvl w:val="0"/>
          <w:numId w:val="6"/>
        </w:numPr>
        <w:tabs>
          <w:tab w:val="clear" w:pos="720"/>
          <w:tab w:val="left" w:pos="360"/>
        </w:tabs>
        <w:ind w:left="0" w:firstLine="0"/>
      </w:pPr>
      <w:bookmarkStart w:id="71" w:name="_Toc146782455"/>
      <w:r w:rsidRPr="00405E6A">
        <w:t xml:space="preserve">Application </w:t>
      </w:r>
      <w:r w:rsidR="007616B0" w:rsidRPr="00405E6A">
        <w:t>O</w:t>
      </w:r>
      <w:r w:rsidRPr="00405E6A">
        <w:t>verview</w:t>
      </w:r>
      <w:bookmarkEnd w:id="71"/>
    </w:p>
    <w:p w14:paraId="7C76570C" w14:textId="77777777" w:rsidR="00B74ABA" w:rsidRDefault="00B74ABA" w:rsidP="00B74ABA">
      <w:pPr>
        <w:ind w:firstLine="720"/>
        <w:rPr>
          <w:color w:val="000000"/>
        </w:rPr>
      </w:pPr>
    </w:p>
    <w:p w14:paraId="62F67340" w14:textId="4D3D01D5" w:rsidR="00076E26" w:rsidRDefault="00FA34F4" w:rsidP="00076E26">
      <w:r w:rsidRPr="00E05B36">
        <w:rPr>
          <w:color w:val="000000"/>
        </w:rPr>
        <w:t xml:space="preserve">Applicants are encouraged to prepare </w:t>
      </w:r>
      <w:proofErr w:type="gramStart"/>
      <w:r w:rsidRPr="00B74ABA">
        <w:rPr>
          <w:i/>
          <w:color w:val="000000"/>
        </w:rPr>
        <w:t>all</w:t>
      </w:r>
      <w:r w:rsidRPr="00E05B36">
        <w:rPr>
          <w:color w:val="000000"/>
        </w:rPr>
        <w:t xml:space="preserve"> of</w:t>
      </w:r>
      <w:proofErr w:type="gramEnd"/>
      <w:r w:rsidRPr="00E05B36">
        <w:rPr>
          <w:color w:val="000000"/>
        </w:rPr>
        <w:t xml:space="preserve">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w:t>
      </w:r>
      <w:proofErr w:type="gramStart"/>
      <w:r>
        <w:rPr>
          <w:color w:val="000000"/>
        </w:rPr>
        <w:t>submit an application</w:t>
      </w:r>
      <w:proofErr w:type="gramEnd"/>
      <w:r>
        <w:rPr>
          <w:color w:val="000000"/>
        </w:rPr>
        <w:t>.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w:t>
      </w:r>
      <w:r w:rsidR="006E773A">
        <w:t>documents are complete and ready to upload in the application attachments</w:t>
      </w:r>
      <w:r w:rsidRPr="006D1567">
        <w:t>.</w:t>
      </w:r>
    </w:p>
    <w:p w14:paraId="23B03CE3" w14:textId="77777777" w:rsidR="00FA34F4" w:rsidRDefault="00FA34F4" w:rsidP="00076E26"/>
    <w:p w14:paraId="1A8F3E98" w14:textId="2180EAF0" w:rsidR="00086543" w:rsidRDefault="00086543" w:rsidP="00086543">
      <w:r w:rsidRPr="00E05B36">
        <w:t xml:space="preserve">The </w:t>
      </w:r>
      <w:r w:rsidRPr="00E42382">
        <w:t>202</w:t>
      </w:r>
      <w:r w:rsidR="00D063B3">
        <w:t>4</w:t>
      </w:r>
      <w:r w:rsidRPr="00E42382">
        <w:t>–2</w:t>
      </w:r>
      <w:r w:rsidR="00D063B3">
        <w:t>5</w:t>
      </w:r>
      <w:r w:rsidRPr="001F745D">
        <w:t xml:space="preserve"> </w:t>
      </w:r>
      <w:r>
        <w:t>Farm to School</w:t>
      </w:r>
      <w:r w:rsidR="00E8166A">
        <w:t>—Round Two</w:t>
      </w:r>
      <w:r w:rsidRPr="001F745D">
        <w:t xml:space="preserve"> </w:t>
      </w:r>
      <w:r w:rsidR="00CD0DD6">
        <w:t>s</w:t>
      </w:r>
      <w:r w:rsidR="00D063B3">
        <w:t xml:space="preserve">ubgrant </w:t>
      </w:r>
      <w:r>
        <w:t>online a</w:t>
      </w:r>
      <w:r w:rsidRPr="00E05B36">
        <w:t>pplication is organized into the following sections:</w:t>
      </w:r>
    </w:p>
    <w:p w14:paraId="15DB9986" w14:textId="77777777" w:rsidR="009A3C49" w:rsidRDefault="009A3C49" w:rsidP="00086543"/>
    <w:p w14:paraId="0E1741AA" w14:textId="77777777" w:rsidR="009A3C49" w:rsidRPr="00D063B3" w:rsidRDefault="009A3C49" w:rsidP="009A3C49">
      <w:pPr>
        <w:numPr>
          <w:ilvl w:val="0"/>
          <w:numId w:val="5"/>
        </w:numPr>
        <w:tabs>
          <w:tab w:val="left" w:pos="900"/>
        </w:tabs>
      </w:pPr>
      <w:r w:rsidRPr="00D063B3">
        <w:t>Online Forms</w:t>
      </w:r>
    </w:p>
    <w:p w14:paraId="2D3EDF71" w14:textId="13F64E6D" w:rsidR="009A3C49" w:rsidRPr="00D063B3" w:rsidRDefault="003E53DE" w:rsidP="009A3C49">
      <w:pPr>
        <w:numPr>
          <w:ilvl w:val="0"/>
          <w:numId w:val="5"/>
        </w:numPr>
        <w:tabs>
          <w:tab w:val="left" w:pos="900"/>
        </w:tabs>
        <w:ind w:firstLine="0"/>
      </w:pPr>
      <w:r>
        <w:t>Applicant</w:t>
      </w:r>
      <w:r w:rsidR="009A3C49" w:rsidRPr="00D063B3">
        <w:t xml:space="preserve"> Information</w:t>
      </w:r>
    </w:p>
    <w:p w14:paraId="600EACDE" w14:textId="77777777" w:rsidR="009A3C49" w:rsidRPr="00D063B3" w:rsidRDefault="009A3C49" w:rsidP="009A3C49">
      <w:pPr>
        <w:numPr>
          <w:ilvl w:val="0"/>
          <w:numId w:val="5"/>
        </w:numPr>
        <w:tabs>
          <w:tab w:val="left" w:pos="900"/>
        </w:tabs>
        <w:ind w:firstLine="0"/>
      </w:pPr>
      <w:r w:rsidRPr="00D063B3">
        <w:t>Contact Information</w:t>
      </w:r>
    </w:p>
    <w:p w14:paraId="2E0AB10B" w14:textId="635FF8B0" w:rsidR="009A3C49" w:rsidRDefault="009A3C49" w:rsidP="009A3C49">
      <w:pPr>
        <w:numPr>
          <w:ilvl w:val="1"/>
          <w:numId w:val="5"/>
        </w:numPr>
        <w:tabs>
          <w:tab w:val="clear" w:pos="1440"/>
          <w:tab w:val="left" w:pos="900"/>
        </w:tabs>
        <w:ind w:left="1260"/>
      </w:pPr>
      <w:r w:rsidRPr="00D063B3">
        <w:t>Authorized Representative Information</w:t>
      </w:r>
    </w:p>
    <w:p w14:paraId="35A847E8" w14:textId="119308E2" w:rsidR="00F2264E" w:rsidRPr="00D063B3" w:rsidRDefault="00F2264E" w:rsidP="009A3C49">
      <w:pPr>
        <w:numPr>
          <w:ilvl w:val="1"/>
          <w:numId w:val="5"/>
        </w:numPr>
        <w:tabs>
          <w:tab w:val="clear" w:pos="1440"/>
          <w:tab w:val="left" w:pos="900"/>
        </w:tabs>
        <w:ind w:left="1260"/>
      </w:pPr>
      <w:r>
        <w:t xml:space="preserve">Project </w:t>
      </w:r>
      <w:r w:rsidR="00095DA7">
        <w:t>Director</w:t>
      </w:r>
      <w:r>
        <w:t xml:space="preserve"> Information</w:t>
      </w:r>
    </w:p>
    <w:p w14:paraId="6B36B827" w14:textId="30B96EF2" w:rsidR="009A3C49" w:rsidRPr="00D063B3" w:rsidRDefault="009A3C49" w:rsidP="009A3C49">
      <w:pPr>
        <w:numPr>
          <w:ilvl w:val="1"/>
          <w:numId w:val="5"/>
        </w:numPr>
        <w:tabs>
          <w:tab w:val="clear" w:pos="1440"/>
          <w:tab w:val="left" w:pos="900"/>
        </w:tabs>
        <w:ind w:left="1260"/>
      </w:pPr>
      <w:r w:rsidRPr="00D063B3">
        <w:t>Finance Director Information</w:t>
      </w:r>
    </w:p>
    <w:p w14:paraId="2D43A31C" w14:textId="4EDA88A8" w:rsidR="009A3C49" w:rsidRPr="00D063B3" w:rsidRDefault="009A3C49" w:rsidP="009A3C49">
      <w:pPr>
        <w:numPr>
          <w:ilvl w:val="1"/>
          <w:numId w:val="5"/>
        </w:numPr>
        <w:tabs>
          <w:tab w:val="clear" w:pos="1440"/>
          <w:tab w:val="left" w:pos="900"/>
        </w:tabs>
        <w:ind w:left="1260"/>
      </w:pPr>
      <w:r w:rsidRPr="00D063B3">
        <w:t>School Food Service Director/Supervisor Information</w:t>
      </w:r>
      <w:r w:rsidR="00095DA7">
        <w:t xml:space="preserve"> (if applicable)</w:t>
      </w:r>
    </w:p>
    <w:p w14:paraId="0C67B390" w14:textId="3CB6CCBC" w:rsidR="009A3C49" w:rsidRDefault="00F2264E" w:rsidP="009A3C49">
      <w:pPr>
        <w:numPr>
          <w:ilvl w:val="0"/>
          <w:numId w:val="5"/>
        </w:numPr>
        <w:tabs>
          <w:tab w:val="left" w:pos="900"/>
        </w:tabs>
        <w:ind w:firstLine="0"/>
      </w:pPr>
      <w:r>
        <w:t>Project Summary</w:t>
      </w:r>
    </w:p>
    <w:p w14:paraId="26654057" w14:textId="77777777" w:rsidR="00F2264E" w:rsidRPr="00D063B3" w:rsidRDefault="00F2264E" w:rsidP="00F2264E">
      <w:pPr>
        <w:numPr>
          <w:ilvl w:val="0"/>
          <w:numId w:val="5"/>
        </w:numPr>
        <w:tabs>
          <w:tab w:val="left" w:pos="900"/>
        </w:tabs>
        <w:ind w:firstLine="0"/>
      </w:pPr>
      <w:r w:rsidRPr="00D063B3">
        <w:t>Application Narrative</w:t>
      </w:r>
    </w:p>
    <w:p w14:paraId="0160455A" w14:textId="77777777" w:rsidR="009A3C49" w:rsidRPr="00D063B3" w:rsidRDefault="009A3C49" w:rsidP="009A3C49">
      <w:pPr>
        <w:numPr>
          <w:ilvl w:val="1"/>
          <w:numId w:val="5"/>
        </w:numPr>
        <w:tabs>
          <w:tab w:val="left" w:pos="900"/>
        </w:tabs>
      </w:pPr>
      <w:r w:rsidRPr="00D063B3">
        <w:t>Needs Statement</w:t>
      </w:r>
    </w:p>
    <w:p w14:paraId="65513D59" w14:textId="73C469E1" w:rsidR="009A3C49" w:rsidRPr="00D063B3" w:rsidRDefault="009A3C49" w:rsidP="009A3C49">
      <w:pPr>
        <w:numPr>
          <w:ilvl w:val="1"/>
          <w:numId w:val="5"/>
        </w:numPr>
        <w:tabs>
          <w:tab w:val="left" w:pos="900"/>
        </w:tabs>
      </w:pPr>
      <w:r w:rsidRPr="00D063B3">
        <w:t>Activity Implementation Narrative</w:t>
      </w:r>
    </w:p>
    <w:p w14:paraId="78AB6D40" w14:textId="77777777" w:rsidR="009A3C49" w:rsidRPr="00D063B3" w:rsidRDefault="009A3C49" w:rsidP="009A3C49">
      <w:pPr>
        <w:numPr>
          <w:ilvl w:val="1"/>
          <w:numId w:val="5"/>
        </w:numPr>
        <w:tabs>
          <w:tab w:val="left" w:pos="900"/>
        </w:tabs>
      </w:pPr>
      <w:r w:rsidRPr="00D063B3">
        <w:t>Management and Sustainability</w:t>
      </w:r>
    </w:p>
    <w:p w14:paraId="638B2776" w14:textId="77777777" w:rsidR="009A3C49" w:rsidRPr="00D063B3" w:rsidRDefault="009A3C49" w:rsidP="009A3C49">
      <w:pPr>
        <w:numPr>
          <w:ilvl w:val="0"/>
          <w:numId w:val="5"/>
        </w:numPr>
        <w:tabs>
          <w:tab w:val="left" w:pos="900"/>
        </w:tabs>
        <w:ind w:firstLine="0"/>
      </w:pPr>
      <w:r w:rsidRPr="00D063B3">
        <w:t>Summary of Funds Requested</w:t>
      </w:r>
    </w:p>
    <w:p w14:paraId="5DE96039" w14:textId="18061FD1" w:rsidR="00AD219A" w:rsidRDefault="00CD0DD6" w:rsidP="00AD219A">
      <w:pPr>
        <w:numPr>
          <w:ilvl w:val="0"/>
          <w:numId w:val="5"/>
        </w:numPr>
        <w:tabs>
          <w:tab w:val="left" w:pos="900"/>
        </w:tabs>
      </w:pPr>
      <w:r>
        <w:t>Application</w:t>
      </w:r>
      <w:r w:rsidR="009A3C49" w:rsidRPr="00D063B3">
        <w:t xml:space="preserve"> Attachment</w:t>
      </w:r>
      <w:r w:rsidR="00227649">
        <w:t>s</w:t>
      </w:r>
    </w:p>
    <w:p w14:paraId="1622BEAE" w14:textId="7FED1058" w:rsidR="00227649" w:rsidRDefault="009A3C49" w:rsidP="00227649">
      <w:pPr>
        <w:numPr>
          <w:ilvl w:val="0"/>
          <w:numId w:val="5"/>
        </w:numPr>
        <w:tabs>
          <w:tab w:val="clear" w:pos="360"/>
          <w:tab w:val="left" w:pos="900"/>
        </w:tabs>
        <w:ind w:left="990" w:hanging="630"/>
      </w:pPr>
      <w:r w:rsidRPr="00D063B3">
        <w:t>Certification Signature Page</w:t>
      </w:r>
    </w:p>
    <w:p w14:paraId="2F8A6DBF" w14:textId="77777777" w:rsidR="00A80F9E" w:rsidRDefault="00A80F9E" w:rsidP="00A80F9E">
      <w:pPr>
        <w:numPr>
          <w:ilvl w:val="0"/>
          <w:numId w:val="5"/>
        </w:numPr>
        <w:tabs>
          <w:tab w:val="clear" w:pos="360"/>
          <w:tab w:val="left" w:pos="900"/>
        </w:tabs>
        <w:ind w:left="990" w:hanging="630"/>
      </w:pPr>
      <w:r>
        <w:t>Budget Narrative</w:t>
      </w:r>
    </w:p>
    <w:p w14:paraId="3ADF5E38" w14:textId="3C861D7A" w:rsidR="00AD219A" w:rsidRDefault="00AD219A" w:rsidP="00227649">
      <w:pPr>
        <w:numPr>
          <w:ilvl w:val="0"/>
          <w:numId w:val="5"/>
        </w:numPr>
        <w:tabs>
          <w:tab w:val="clear" w:pos="360"/>
          <w:tab w:val="left" w:pos="900"/>
        </w:tabs>
        <w:ind w:left="990" w:hanging="630"/>
      </w:pPr>
      <w:r>
        <w:t>Organization Chart</w:t>
      </w:r>
    </w:p>
    <w:p w14:paraId="4085D12B" w14:textId="433335FB" w:rsidR="00AD219A" w:rsidRDefault="00AD219A" w:rsidP="00227649">
      <w:pPr>
        <w:numPr>
          <w:ilvl w:val="0"/>
          <w:numId w:val="5"/>
        </w:numPr>
        <w:tabs>
          <w:tab w:val="clear" w:pos="360"/>
          <w:tab w:val="left" w:pos="900"/>
        </w:tabs>
        <w:ind w:left="990" w:hanging="630"/>
      </w:pPr>
      <w:r>
        <w:t>Timeline of Activities</w:t>
      </w:r>
    </w:p>
    <w:p w14:paraId="75E2A523" w14:textId="32DE52FF" w:rsidR="009A3C49" w:rsidRPr="00D063B3" w:rsidRDefault="009A3C49" w:rsidP="00227649">
      <w:pPr>
        <w:numPr>
          <w:ilvl w:val="0"/>
          <w:numId w:val="5"/>
        </w:numPr>
        <w:tabs>
          <w:tab w:val="clear" w:pos="360"/>
          <w:tab w:val="left" w:pos="900"/>
        </w:tabs>
        <w:ind w:left="990" w:hanging="630"/>
      </w:pPr>
      <w:r w:rsidRPr="00D063B3">
        <w:t>Pre-award Audit Questionnaire</w:t>
      </w:r>
    </w:p>
    <w:p w14:paraId="51AC7056" w14:textId="77777777" w:rsidR="001A42AB" w:rsidRPr="009A78CE" w:rsidRDefault="001A42AB" w:rsidP="00C458A4">
      <w:pPr>
        <w:widowControl w:val="0"/>
        <w:tabs>
          <w:tab w:val="left" w:pos="1080"/>
          <w:tab w:val="left" w:pos="1440"/>
          <w:tab w:val="left" w:pos="2160"/>
          <w:tab w:val="left" w:pos="2520"/>
        </w:tabs>
      </w:pPr>
    </w:p>
    <w:p w14:paraId="56917B75" w14:textId="77777777" w:rsidR="005A579F" w:rsidRDefault="005A579F" w:rsidP="00490A37">
      <w:pPr>
        <w:pStyle w:val="Heading2"/>
        <w:rPr>
          <w:szCs w:val="24"/>
        </w:rPr>
      </w:pPr>
      <w:bookmarkStart w:id="72" w:name="_Toc146782456"/>
      <w:r>
        <w:rPr>
          <w:szCs w:val="24"/>
        </w:rPr>
        <w:t>Online Application Submission</w:t>
      </w:r>
      <w:bookmarkEnd w:id="72"/>
    </w:p>
    <w:p w14:paraId="263A293F" w14:textId="77777777" w:rsidR="005A579F" w:rsidRDefault="005A579F" w:rsidP="005A579F">
      <w:pPr>
        <w:ind w:firstLine="720"/>
        <w:rPr>
          <w:color w:val="000000"/>
        </w:rPr>
      </w:pPr>
    </w:p>
    <w:p w14:paraId="74F42154" w14:textId="79C2D67A" w:rsidR="006125FB" w:rsidRPr="00E11D2D" w:rsidRDefault="006125FB" w:rsidP="006125FB">
      <w:pPr>
        <w:rPr>
          <w:color w:val="000000"/>
        </w:rPr>
      </w:pPr>
      <w:r w:rsidRPr="00E11D2D">
        <w:rPr>
          <w:color w:val="000000"/>
        </w:rPr>
        <w:t xml:space="preserve">Applications must be submitted using the </w:t>
      </w:r>
      <w:hyperlink r:id="rId44" w:history="1">
        <w:r w:rsidRPr="00E11D2D">
          <w:rPr>
            <w:rStyle w:val="Hyperlink"/>
          </w:rPr>
          <w:t>online application form</w:t>
        </w:r>
      </w:hyperlink>
      <w:r w:rsidRPr="00E11D2D">
        <w:rPr>
          <w:color w:val="000000"/>
        </w:rPr>
        <w:t xml:space="preserve">. The online submission is organized into two sections—Online Forms and </w:t>
      </w:r>
      <w:r w:rsidR="00B74C7E">
        <w:rPr>
          <w:color w:val="000000"/>
        </w:rPr>
        <w:t xml:space="preserve">Application </w:t>
      </w:r>
      <w:r w:rsidRPr="00E11D2D">
        <w:rPr>
          <w:color w:val="000000"/>
        </w:rPr>
        <w:t>Attachments.</w:t>
      </w:r>
    </w:p>
    <w:p w14:paraId="54AF9B82" w14:textId="77777777" w:rsidR="006125FB" w:rsidRPr="006125FB" w:rsidRDefault="006125FB" w:rsidP="006125FB">
      <w:pPr>
        <w:ind w:firstLine="720"/>
        <w:rPr>
          <w:highlight w:val="yellow"/>
        </w:rPr>
      </w:pPr>
    </w:p>
    <w:p w14:paraId="6FEDBE23" w14:textId="203DB77B" w:rsidR="006125FB" w:rsidRPr="003936B9" w:rsidRDefault="006125FB" w:rsidP="006125FB">
      <w:r w:rsidRPr="003936B9">
        <w:lastRenderedPageBreak/>
        <w:t>Provide the applicant’s twelve-character alphanumeric UEI and Taxpayer Identification Number (TIN) in the application form. Applicants should contact their organization’s finance office if they need assistance with these items. (</w:t>
      </w:r>
      <w:r w:rsidRPr="00913E25">
        <w:t>See page 3 for</w:t>
      </w:r>
      <w:r w:rsidRPr="003936B9">
        <w:t xml:space="preserve"> more information.)</w:t>
      </w:r>
    </w:p>
    <w:p w14:paraId="0EA444D8" w14:textId="77777777" w:rsidR="006125FB" w:rsidRPr="006125FB" w:rsidRDefault="006125FB" w:rsidP="006125FB">
      <w:pPr>
        <w:ind w:firstLine="720"/>
        <w:rPr>
          <w:highlight w:val="yellow"/>
        </w:rPr>
      </w:pPr>
    </w:p>
    <w:p w14:paraId="4EF1DD52" w14:textId="5C782734" w:rsidR="006125FB" w:rsidRPr="00E05B36" w:rsidRDefault="006125FB" w:rsidP="006125FB">
      <w:pPr>
        <w:rPr>
          <w:color w:val="000000"/>
        </w:rPr>
      </w:pPr>
      <w:r w:rsidRPr="003936B9">
        <w:rPr>
          <w:color w:val="000000"/>
        </w:rPr>
        <w:t xml:space="preserve">Use the following instructions to compile and complete </w:t>
      </w:r>
      <w:r w:rsidR="00B74C7E">
        <w:rPr>
          <w:color w:val="000000"/>
        </w:rPr>
        <w:t xml:space="preserve">the online forms and </w:t>
      </w:r>
      <w:r w:rsidRPr="003936B9">
        <w:rPr>
          <w:color w:val="000000"/>
        </w:rPr>
        <w:t xml:space="preserve">all </w:t>
      </w:r>
      <w:r w:rsidR="00B74C7E">
        <w:rPr>
          <w:color w:val="000000"/>
        </w:rPr>
        <w:t>application</w:t>
      </w:r>
      <w:r w:rsidRPr="003936B9">
        <w:rPr>
          <w:color w:val="000000"/>
        </w:rPr>
        <w:t xml:space="preserve"> attachments </w:t>
      </w:r>
      <w:r w:rsidR="00B74C7E">
        <w:rPr>
          <w:color w:val="000000"/>
        </w:rPr>
        <w:t xml:space="preserve">before </w:t>
      </w:r>
      <w:r w:rsidRPr="003936B9">
        <w:rPr>
          <w:color w:val="000000"/>
        </w:rPr>
        <w:t xml:space="preserve">submitting your application. Follow the directions </w:t>
      </w:r>
      <w:r w:rsidR="00B74C7E">
        <w:rPr>
          <w:color w:val="000000"/>
        </w:rPr>
        <w:t xml:space="preserve">below for drafting narrative sections and for </w:t>
      </w:r>
      <w:r w:rsidRPr="003936B9">
        <w:rPr>
          <w:color w:val="000000"/>
        </w:rPr>
        <w:t xml:space="preserve">saving the documents </w:t>
      </w:r>
      <w:r w:rsidR="00B74C7E">
        <w:rPr>
          <w:color w:val="000000"/>
        </w:rPr>
        <w:t xml:space="preserve">to be attached online. </w:t>
      </w:r>
    </w:p>
    <w:p w14:paraId="3F86C7EA" w14:textId="77777777" w:rsidR="003936B9" w:rsidRDefault="003936B9" w:rsidP="003936B9"/>
    <w:p w14:paraId="0DE9F859" w14:textId="15F1166B" w:rsidR="003F5AF5" w:rsidRPr="00E847E3" w:rsidRDefault="003F5AF5" w:rsidP="003F5AF5">
      <w:pPr>
        <w:pStyle w:val="Heading2"/>
      </w:pPr>
      <w:bookmarkStart w:id="73" w:name="_Toc146782457"/>
      <w:r>
        <w:t>Applicant Information</w:t>
      </w:r>
      <w:bookmarkEnd w:id="73"/>
    </w:p>
    <w:p w14:paraId="0B616F55" w14:textId="77777777" w:rsidR="003F5AF5" w:rsidRDefault="003F5AF5" w:rsidP="003936B9"/>
    <w:p w14:paraId="2F1E1AF8" w14:textId="09C92504" w:rsidR="0007704B" w:rsidRDefault="0007704B" w:rsidP="0007704B">
      <w:r>
        <w:t xml:space="preserve">To begin the online application form, enter the official name of the </w:t>
      </w:r>
      <w:r w:rsidR="00D56A21">
        <w:t xml:space="preserve">SFA/Summer </w:t>
      </w:r>
      <w:r w:rsidR="00FD620D">
        <w:t xml:space="preserve">Break </w:t>
      </w:r>
      <w:r w:rsidR="00D56A21">
        <w:t>Café provider</w:t>
      </w:r>
      <w:r>
        <w:t xml:space="preserve">. </w:t>
      </w:r>
      <w:r w:rsidR="002B4938">
        <w:t xml:space="preserve">Indicate if the applicant is an SFA or a Summer </w:t>
      </w:r>
      <w:r w:rsidR="00FD620D">
        <w:t xml:space="preserve">Break </w:t>
      </w:r>
      <w:r w:rsidR="002B4938">
        <w:t xml:space="preserve">Café provider. </w:t>
      </w:r>
      <w:r>
        <w:t xml:space="preserve">The name as entered </w:t>
      </w:r>
      <w:r w:rsidRPr="0045379F">
        <w:rPr>
          <w:i/>
        </w:rPr>
        <w:t>must</w:t>
      </w:r>
      <w:r>
        <w:t xml:space="preserve"> match the registered UEI name. Enter the SFA’s physical address with the 10-digit ZIP code (ZIP+4),</w:t>
      </w:r>
      <w:r w:rsidRPr="00DC01D5">
        <w:t xml:space="preserve"> </w:t>
      </w:r>
      <w:r>
        <w:t>UEI, and TIN. Indicate whether the SFA</w:t>
      </w:r>
      <w:r w:rsidR="00626B1B">
        <w:t>/Summer Break Café</w:t>
      </w:r>
      <w:r>
        <w:t xml:space="preserve"> is registered and active with the SAM.</w:t>
      </w:r>
    </w:p>
    <w:p w14:paraId="1BA54A3F" w14:textId="3C631722" w:rsidR="0007704B" w:rsidRDefault="00E4703C" w:rsidP="006E773A">
      <w:pPr>
        <w:jc w:val="center"/>
      </w:pPr>
      <w:r w:rsidRPr="00E4703C">
        <w:rPr>
          <w:noProof/>
        </w:rPr>
        <w:drawing>
          <wp:inline distT="0" distB="0" distL="0" distR="0" wp14:anchorId="407B3FB4" wp14:editId="6D313C7A">
            <wp:extent cx="5397500" cy="1397237"/>
            <wp:effectExtent l="133350" t="95250" r="127000" b="88900"/>
            <wp:docPr id="403382041" name="Picture 1" descr="Round Two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82041" name="Picture 1" descr="Round Two header"/>
                    <pic:cNvPicPr/>
                  </pic:nvPicPr>
                  <pic:blipFill>
                    <a:blip r:embed="rId45"/>
                    <a:stretch>
                      <a:fillRect/>
                    </a:stretch>
                  </pic:blipFill>
                  <pic:spPr>
                    <a:xfrm>
                      <a:off x="0" y="0"/>
                      <a:ext cx="5422444" cy="1403694"/>
                    </a:xfrm>
                    <a:prstGeom prst="rect">
                      <a:avLst/>
                    </a:prstGeom>
                    <a:effectLst>
                      <a:outerShdw blurRad="63500" sx="102000" sy="102000" algn="ctr" rotWithShape="0">
                        <a:prstClr val="black">
                          <a:alpha val="40000"/>
                        </a:prstClr>
                      </a:outerShdw>
                    </a:effectLst>
                  </pic:spPr>
                </pic:pic>
              </a:graphicData>
            </a:graphic>
          </wp:inline>
        </w:drawing>
      </w:r>
    </w:p>
    <w:p w14:paraId="694E8D06" w14:textId="55D40C50" w:rsidR="003F5AF5" w:rsidRDefault="00D56A21" w:rsidP="006E773A">
      <w:pPr>
        <w:jc w:val="center"/>
      </w:pPr>
      <w:r w:rsidRPr="00D56A21">
        <w:rPr>
          <w:noProof/>
        </w:rPr>
        <w:drawing>
          <wp:inline distT="0" distB="0" distL="0" distR="0" wp14:anchorId="42E92B69" wp14:editId="7D0025B8">
            <wp:extent cx="5431809" cy="3263148"/>
            <wp:effectExtent l="133350" t="114300" r="130810" b="109220"/>
            <wp:docPr id="955686828" name="Picture 1" descr="Applicant information section. Applicant is an entity, not a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86828" name="Picture 1" descr="Applicant information section. Applicant is an entity, not a person."/>
                    <pic:cNvPicPr/>
                  </pic:nvPicPr>
                  <pic:blipFill>
                    <a:blip r:embed="rId46"/>
                    <a:stretch>
                      <a:fillRect/>
                    </a:stretch>
                  </pic:blipFill>
                  <pic:spPr>
                    <a:xfrm>
                      <a:off x="0" y="0"/>
                      <a:ext cx="5450948" cy="3274646"/>
                    </a:xfrm>
                    <a:prstGeom prst="rect">
                      <a:avLst/>
                    </a:prstGeom>
                    <a:effectLst>
                      <a:outerShdw blurRad="63500" sx="102000" sy="102000" algn="ctr" rotWithShape="0">
                        <a:prstClr val="black">
                          <a:alpha val="40000"/>
                        </a:prstClr>
                      </a:outerShdw>
                    </a:effectLst>
                  </pic:spPr>
                </pic:pic>
              </a:graphicData>
            </a:graphic>
          </wp:inline>
        </w:drawing>
      </w:r>
    </w:p>
    <w:p w14:paraId="38181598" w14:textId="714ED1C5" w:rsidR="002B4938" w:rsidRDefault="002B4938" w:rsidP="002B4938">
      <w:r>
        <w:t xml:space="preserve">If the SFA/Summer </w:t>
      </w:r>
      <w:r w:rsidR="00FD620D">
        <w:t xml:space="preserve">Break </w:t>
      </w:r>
      <w:r>
        <w:t xml:space="preserve">Café </w:t>
      </w:r>
      <w:r w:rsidR="00395D22">
        <w:t xml:space="preserve">provider </w:t>
      </w:r>
      <w:r w:rsidRPr="00C77795">
        <w:rPr>
          <w:i/>
        </w:rPr>
        <w:t>does not</w:t>
      </w:r>
      <w:r>
        <w:t xml:space="preserve"> have an active SAM registration, the following message will be displayed. The SFA should refer to the </w:t>
      </w:r>
      <w:r w:rsidRPr="00693C15">
        <w:t xml:space="preserve">information </w:t>
      </w:r>
      <w:r w:rsidRPr="00D17054">
        <w:t xml:space="preserve">on page </w:t>
      </w:r>
      <w:r w:rsidR="00097AF0" w:rsidRPr="00D17054">
        <w:t>3</w:t>
      </w:r>
      <w:r w:rsidRPr="00693C15">
        <w:t xml:space="preserve"> or</w:t>
      </w:r>
      <w:r>
        <w:t xml:space="preserve"> visit </w:t>
      </w:r>
      <w:hyperlink r:id="rId47" w:history="1">
        <w:r w:rsidRPr="00F57309">
          <w:rPr>
            <w:rStyle w:val="Hyperlink"/>
          </w:rPr>
          <w:t>SAM.gov</w:t>
        </w:r>
      </w:hyperlink>
      <w:r>
        <w:t xml:space="preserve"> for more information on how to update the status of their SAM registration.</w:t>
      </w:r>
    </w:p>
    <w:p w14:paraId="31783476" w14:textId="51483220" w:rsidR="002B4938" w:rsidRDefault="00395D22" w:rsidP="006E773A">
      <w:pPr>
        <w:jc w:val="center"/>
      </w:pPr>
      <w:r w:rsidRPr="00395D22">
        <w:rPr>
          <w:noProof/>
        </w:rPr>
        <w:lastRenderedPageBreak/>
        <w:drawing>
          <wp:inline distT="0" distB="0" distL="0" distR="0" wp14:anchorId="59B7DE60" wp14:editId="5BE37CE5">
            <wp:extent cx="5411337" cy="1425679"/>
            <wp:effectExtent l="114300" t="95250" r="113665" b="98425"/>
            <wp:docPr id="1287462153" name="Picture 1" descr="Screenshot of UEI and TIN. If currently not active in SAM, the applicant cannot move for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62153" name="Picture 1" descr="Screenshot of UEI and TIN. If currently not active in SAM, the applicant cannot move forward."/>
                    <pic:cNvPicPr/>
                  </pic:nvPicPr>
                  <pic:blipFill>
                    <a:blip r:embed="rId48"/>
                    <a:stretch>
                      <a:fillRect/>
                    </a:stretch>
                  </pic:blipFill>
                  <pic:spPr>
                    <a:xfrm>
                      <a:off x="0" y="0"/>
                      <a:ext cx="5425342" cy="1429369"/>
                    </a:xfrm>
                    <a:prstGeom prst="rect">
                      <a:avLst/>
                    </a:prstGeom>
                    <a:effectLst>
                      <a:outerShdw blurRad="63500" sx="102000" sy="102000" algn="ctr" rotWithShape="0">
                        <a:prstClr val="black">
                          <a:alpha val="40000"/>
                        </a:prstClr>
                      </a:outerShdw>
                    </a:effectLst>
                  </pic:spPr>
                </pic:pic>
              </a:graphicData>
            </a:graphic>
          </wp:inline>
        </w:drawing>
      </w:r>
    </w:p>
    <w:p w14:paraId="12B956DE" w14:textId="259579C1" w:rsidR="00395D22" w:rsidRDefault="00395D22" w:rsidP="00395D22">
      <w:r>
        <w:t xml:space="preserve">If the SFA/Summer </w:t>
      </w:r>
      <w:r w:rsidR="00FD620D">
        <w:t xml:space="preserve">Break </w:t>
      </w:r>
      <w:r>
        <w:t>Café provider selects “Yes” to indicate that their SAM registration is active, enter the date the current SAM registration expires.</w:t>
      </w:r>
    </w:p>
    <w:p w14:paraId="5D262517" w14:textId="49EE5526" w:rsidR="002B4938" w:rsidRDefault="00395D22" w:rsidP="0075494C">
      <w:pPr>
        <w:jc w:val="center"/>
      </w:pPr>
      <w:r w:rsidRPr="00395D22">
        <w:rPr>
          <w:noProof/>
        </w:rPr>
        <w:drawing>
          <wp:inline distT="0" distB="0" distL="0" distR="0" wp14:anchorId="574560F4" wp14:editId="1AE87AFB">
            <wp:extent cx="5418161" cy="874084"/>
            <wp:effectExtent l="114300" t="76200" r="106680" b="78740"/>
            <wp:docPr id="1416363038" name="Picture 1" descr="If current and active in SAM, enter the expiration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63038" name="Picture 1" descr="If current and active in SAM, enter the expiration date."/>
                    <pic:cNvPicPr/>
                  </pic:nvPicPr>
                  <pic:blipFill>
                    <a:blip r:embed="rId49"/>
                    <a:stretch>
                      <a:fillRect/>
                    </a:stretch>
                  </pic:blipFill>
                  <pic:spPr>
                    <a:xfrm>
                      <a:off x="0" y="0"/>
                      <a:ext cx="5473747" cy="883051"/>
                    </a:xfrm>
                    <a:prstGeom prst="rect">
                      <a:avLst/>
                    </a:prstGeom>
                    <a:effectLst>
                      <a:outerShdw blurRad="63500" sx="102000" sy="102000" algn="ctr" rotWithShape="0">
                        <a:prstClr val="black">
                          <a:alpha val="40000"/>
                        </a:prstClr>
                      </a:outerShdw>
                    </a:effectLst>
                  </pic:spPr>
                </pic:pic>
              </a:graphicData>
            </a:graphic>
          </wp:inline>
        </w:drawing>
      </w:r>
    </w:p>
    <w:p w14:paraId="0783A04D" w14:textId="6CED4082" w:rsidR="00395D22" w:rsidRDefault="00395D22" w:rsidP="00395D22">
      <w:r>
        <w:t xml:space="preserve">Enter the contact information for the </w:t>
      </w:r>
      <w:r w:rsidR="00A7716B">
        <w:t>Authorized Official</w:t>
      </w:r>
      <w:r>
        <w:t xml:space="preserve"> and the </w:t>
      </w:r>
      <w:r w:rsidR="00A7716B">
        <w:t>Project Director</w:t>
      </w:r>
      <w:r>
        <w:t>. The names for all contacts entered in the online application must match the names as shown on the Certification Signature Page.</w:t>
      </w:r>
    </w:p>
    <w:p w14:paraId="1FEE1C6D" w14:textId="67CD6552" w:rsidR="00395D22" w:rsidRDefault="00BC3A6D" w:rsidP="0075494C">
      <w:pPr>
        <w:jc w:val="center"/>
      </w:pPr>
      <w:r w:rsidRPr="00BC3A6D">
        <w:rPr>
          <w:noProof/>
        </w:rPr>
        <w:drawing>
          <wp:inline distT="0" distB="0" distL="0" distR="0" wp14:anchorId="4DB4EE41" wp14:editId="40483824">
            <wp:extent cx="5460736" cy="3125338"/>
            <wp:effectExtent l="133350" t="95250" r="140335" b="94615"/>
            <wp:docPr id="1930625178" name="Picture 1" descr="Contact information for authorized official and project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25178" name="Picture 1" descr="Contact information for authorized official and project director."/>
                    <pic:cNvPicPr/>
                  </pic:nvPicPr>
                  <pic:blipFill>
                    <a:blip r:embed="rId50"/>
                    <a:stretch>
                      <a:fillRect/>
                    </a:stretch>
                  </pic:blipFill>
                  <pic:spPr>
                    <a:xfrm>
                      <a:off x="0" y="0"/>
                      <a:ext cx="5470461" cy="3130904"/>
                    </a:xfrm>
                    <a:prstGeom prst="rect">
                      <a:avLst/>
                    </a:prstGeom>
                    <a:effectLst>
                      <a:outerShdw blurRad="63500" sx="102000" sy="102000" algn="ctr" rotWithShape="0">
                        <a:prstClr val="black">
                          <a:alpha val="40000"/>
                        </a:prstClr>
                      </a:outerShdw>
                    </a:effectLst>
                  </pic:spPr>
                </pic:pic>
              </a:graphicData>
            </a:graphic>
          </wp:inline>
        </w:drawing>
      </w:r>
    </w:p>
    <w:p w14:paraId="6E6CF1B8" w14:textId="55E5154D" w:rsidR="00BC3A6D" w:rsidRDefault="00BC3A6D" w:rsidP="00BC3A6D">
      <w:r w:rsidRPr="00A33B70">
        <w:rPr>
          <w:rFonts w:eastAsia="Times"/>
        </w:rPr>
        <w:t xml:space="preserve">Enter the contact information for the </w:t>
      </w:r>
      <w:r w:rsidR="00AF782D">
        <w:rPr>
          <w:rFonts w:eastAsia="Times"/>
        </w:rPr>
        <w:t xml:space="preserve">finance official and the </w:t>
      </w:r>
      <w:r w:rsidRPr="00A33B70">
        <w:rPr>
          <w:rFonts w:eastAsia="Times"/>
        </w:rPr>
        <w:t>school food service director/supervisor</w:t>
      </w:r>
      <w:r>
        <w:rPr>
          <w:rFonts w:eastAsia="Times"/>
        </w:rPr>
        <w:t xml:space="preserve">. </w:t>
      </w:r>
      <w:r>
        <w:t xml:space="preserve">The school food service director/supervisor’s email is a </w:t>
      </w:r>
      <w:r w:rsidRPr="0045379F">
        <w:rPr>
          <w:i/>
        </w:rPr>
        <w:t>required</w:t>
      </w:r>
      <w:r>
        <w:t xml:space="preserve"> field. The confirmation of a successful online application submission will be sent </w:t>
      </w:r>
      <w:r w:rsidRPr="00C8270D">
        <w:rPr>
          <w:i/>
        </w:rPr>
        <w:t>only</w:t>
      </w:r>
      <w:r w:rsidRPr="00C8270D">
        <w:t xml:space="preserve"> </w:t>
      </w:r>
      <w:r>
        <w:t xml:space="preserve">to this email address. </w:t>
      </w:r>
      <w:r>
        <w:rPr>
          <w:rFonts w:eastAsia="Times"/>
        </w:rPr>
        <w:t>Reenter the email address to confirm that it is correct.</w:t>
      </w:r>
    </w:p>
    <w:p w14:paraId="47A5DE0E" w14:textId="16C7A98A" w:rsidR="00FE42C6" w:rsidRPr="005A579F" w:rsidRDefault="00FE42C6" w:rsidP="00FE42C6">
      <w:pPr>
        <w:jc w:val="center"/>
      </w:pPr>
      <w:r w:rsidRPr="00FE42C6">
        <w:rPr>
          <w:noProof/>
        </w:rPr>
        <w:lastRenderedPageBreak/>
        <w:drawing>
          <wp:inline distT="0" distB="0" distL="0" distR="0" wp14:anchorId="0C9C3FB9" wp14:editId="6DAC8BA8">
            <wp:extent cx="5003965" cy="3068672"/>
            <wp:effectExtent l="114300" t="95250" r="120650" b="93980"/>
            <wp:docPr id="1041175236" name="Picture 1" descr="Contact information for financial official and school food service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75236" name="Picture 1" descr="Contact information for financial official and school food service director."/>
                    <pic:cNvPicPr/>
                  </pic:nvPicPr>
                  <pic:blipFill>
                    <a:blip r:embed="rId51"/>
                    <a:stretch>
                      <a:fillRect/>
                    </a:stretch>
                  </pic:blipFill>
                  <pic:spPr>
                    <a:xfrm>
                      <a:off x="0" y="0"/>
                      <a:ext cx="5017542" cy="3076998"/>
                    </a:xfrm>
                    <a:prstGeom prst="rect">
                      <a:avLst/>
                    </a:prstGeom>
                    <a:effectLst>
                      <a:outerShdw blurRad="63500" sx="102000" sy="102000" algn="ctr" rotWithShape="0">
                        <a:prstClr val="black">
                          <a:alpha val="40000"/>
                        </a:prstClr>
                      </a:outerShdw>
                    </a:effectLst>
                  </pic:spPr>
                </pic:pic>
              </a:graphicData>
            </a:graphic>
          </wp:inline>
        </w:drawing>
      </w:r>
    </w:p>
    <w:p w14:paraId="30B02537" w14:textId="6C6F683A" w:rsidR="003936B9" w:rsidRPr="00BF7A18" w:rsidRDefault="003936B9" w:rsidP="003936B9">
      <w:pPr>
        <w:pStyle w:val="Heading2"/>
      </w:pPr>
      <w:bookmarkStart w:id="74" w:name="_Toc146782458"/>
      <w:r w:rsidRPr="00BF7A18">
        <w:t>Pro</w:t>
      </w:r>
      <w:r w:rsidR="00037727">
        <w:t>ject</w:t>
      </w:r>
      <w:r w:rsidRPr="00BF7A18">
        <w:t xml:space="preserve"> Summary</w:t>
      </w:r>
      <w:bookmarkEnd w:id="74"/>
    </w:p>
    <w:p w14:paraId="70907436" w14:textId="77777777" w:rsidR="003936B9" w:rsidRPr="00BF7A18" w:rsidRDefault="003936B9" w:rsidP="003936B9"/>
    <w:p w14:paraId="70C73586" w14:textId="01E24337" w:rsidR="003936B9" w:rsidRDefault="004E0574" w:rsidP="003936B9">
      <w:r>
        <w:t>S</w:t>
      </w:r>
      <w:r w:rsidR="00BF7A18">
        <w:t>ummarize</w:t>
      </w:r>
      <w:r w:rsidR="003936B9" w:rsidRPr="009A78CE">
        <w:t xml:space="preserve"> the applicant’s </w:t>
      </w:r>
      <w:r w:rsidR="00BF7A18">
        <w:t xml:space="preserve">proposed Farm to School project </w:t>
      </w:r>
      <w:r>
        <w:t xml:space="preserve">to include the amount of funds requested </w:t>
      </w:r>
      <w:r w:rsidR="00BF7A18">
        <w:t xml:space="preserve">and how it will enhance or improve local efforts to implement and/or expand farm to school activities in the </w:t>
      </w:r>
      <w:r w:rsidR="00095DA7">
        <w:t>school/organization</w:t>
      </w:r>
      <w:r w:rsidR="00BF7A18">
        <w:t>).</w:t>
      </w:r>
    </w:p>
    <w:p w14:paraId="255D43E7" w14:textId="6F5E5527" w:rsidR="003936B9" w:rsidRDefault="003936B9" w:rsidP="004E0574"/>
    <w:p w14:paraId="3D6387FF" w14:textId="77777777" w:rsidR="004E0574" w:rsidRDefault="004E0574" w:rsidP="004E0574">
      <w:r>
        <w:rPr>
          <w:rFonts w:eastAsia="Times"/>
        </w:rPr>
        <w:t>Draft and s</w:t>
      </w:r>
      <w:r w:rsidRPr="00E05B36">
        <w:rPr>
          <w:rFonts w:eastAsia="Times"/>
        </w:rPr>
        <w:t xml:space="preserve">ave the </w:t>
      </w:r>
      <w:r>
        <w:rPr>
          <w:rFonts w:eastAsia="Times"/>
        </w:rPr>
        <w:t xml:space="preserve">project summary </w:t>
      </w:r>
      <w:r w:rsidRPr="00E05B36">
        <w:t xml:space="preserve">to </w:t>
      </w:r>
      <w:r>
        <w:t xml:space="preserve">cut and paste </w:t>
      </w:r>
      <w:r w:rsidRPr="00E05B36">
        <w:t>into the online application</w:t>
      </w:r>
      <w:r>
        <w:t>.</w:t>
      </w:r>
    </w:p>
    <w:p w14:paraId="3582107D" w14:textId="77CBE253" w:rsidR="004E0574" w:rsidRPr="00E05B36" w:rsidRDefault="004E0574" w:rsidP="0075494C">
      <w:pPr>
        <w:jc w:val="center"/>
      </w:pPr>
      <w:r w:rsidRPr="004E0574">
        <w:rPr>
          <w:noProof/>
        </w:rPr>
        <w:drawing>
          <wp:inline distT="0" distB="0" distL="0" distR="0" wp14:anchorId="63B690F2" wp14:editId="6F11FDBE">
            <wp:extent cx="5208327" cy="1768383"/>
            <wp:effectExtent l="114300" t="95250" r="106680" b="99060"/>
            <wp:docPr id="893405200" name="Picture 1" descr="Project Summary section where you will enter the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05200" name="Picture 1" descr="Project Summary section where you will enter the summary."/>
                    <pic:cNvPicPr/>
                  </pic:nvPicPr>
                  <pic:blipFill>
                    <a:blip r:embed="rId52"/>
                    <a:stretch>
                      <a:fillRect/>
                    </a:stretch>
                  </pic:blipFill>
                  <pic:spPr>
                    <a:xfrm>
                      <a:off x="0" y="0"/>
                      <a:ext cx="5233025" cy="1776769"/>
                    </a:xfrm>
                    <a:prstGeom prst="rect">
                      <a:avLst/>
                    </a:prstGeom>
                    <a:effectLst>
                      <a:outerShdw blurRad="63500" sx="102000" sy="102000" algn="ctr" rotWithShape="0">
                        <a:prstClr val="black">
                          <a:alpha val="40000"/>
                        </a:prstClr>
                      </a:outerShdw>
                    </a:effectLst>
                  </pic:spPr>
                </pic:pic>
              </a:graphicData>
            </a:graphic>
          </wp:inline>
        </w:drawing>
      </w:r>
    </w:p>
    <w:p w14:paraId="0D66E5B3" w14:textId="77777777" w:rsidR="003936B9" w:rsidRPr="005A579F" w:rsidRDefault="003936B9" w:rsidP="005A579F"/>
    <w:p w14:paraId="11230FE1" w14:textId="395300E9" w:rsidR="0013421F" w:rsidRPr="00E847E3" w:rsidRDefault="00963EF2" w:rsidP="00490A37">
      <w:pPr>
        <w:pStyle w:val="Heading2"/>
      </w:pPr>
      <w:bookmarkStart w:id="75" w:name="_Toc146782459"/>
      <w:r>
        <w:t>Application Narrative Content</w:t>
      </w:r>
      <w:bookmarkEnd w:id="75"/>
    </w:p>
    <w:p w14:paraId="360156DD" w14:textId="77777777" w:rsidR="00D40302" w:rsidRDefault="00D40302" w:rsidP="00D40302">
      <w:pPr>
        <w:rPr>
          <w:rFonts w:eastAsia="Times"/>
        </w:rPr>
      </w:pPr>
    </w:p>
    <w:p w14:paraId="7FAA82FF" w14:textId="42DC5FF7" w:rsidR="0094122F" w:rsidRDefault="00D40302">
      <w:pPr>
        <w:rPr>
          <w:rFonts w:eastAsia="Times"/>
        </w:rPr>
      </w:pPr>
      <w:r w:rsidRPr="00E05B36">
        <w:rPr>
          <w:rFonts w:eastAsia="Times"/>
        </w:rPr>
        <w:t xml:space="preserve">Use the following directions to </w:t>
      </w:r>
      <w:r>
        <w:rPr>
          <w:rFonts w:eastAsia="Times"/>
        </w:rPr>
        <w:t xml:space="preserve">draft </w:t>
      </w:r>
      <w:r w:rsidRPr="00E05B36">
        <w:rPr>
          <w:rFonts w:eastAsia="Times"/>
        </w:rPr>
        <w:t>the application narrative and o</w:t>
      </w:r>
      <w:r w:rsidRPr="00E05B36">
        <w:t xml:space="preserve">rganize it into sections following the sequence presented </w:t>
      </w:r>
      <w:r>
        <w:t xml:space="preserve">below. </w:t>
      </w:r>
      <w:r w:rsidRPr="00E05B36">
        <w:t xml:space="preserve">Do </w:t>
      </w:r>
      <w:r w:rsidRPr="00022C98">
        <w:rPr>
          <w:i/>
        </w:rPr>
        <w:t>not</w:t>
      </w:r>
      <w:r w:rsidRPr="00E05B36">
        <w:t xml:space="preserve"> combine sections</w:t>
      </w:r>
      <w:r>
        <w:t>. Required components must be in their designated sections to be scored. There is no limit to the length of each response. However, be clear and concise when responding to the prompts provided.</w:t>
      </w:r>
      <w:bookmarkStart w:id="76" w:name="_Toc346878527"/>
      <w:bookmarkStart w:id="77" w:name="_Toc347130393"/>
      <w:bookmarkStart w:id="78" w:name="_Toc347497748"/>
      <w:r w:rsidR="0094122F">
        <w:rPr>
          <w:rFonts w:eastAsia="Times"/>
        </w:rPr>
        <w:br w:type="page"/>
      </w:r>
    </w:p>
    <w:p w14:paraId="4E00251A" w14:textId="47AAD497" w:rsidR="00D40302" w:rsidRPr="00E05B36" w:rsidRDefault="00D40302" w:rsidP="00D40302">
      <w:r w:rsidRPr="00E05B36">
        <w:rPr>
          <w:rFonts w:eastAsia="Times"/>
        </w:rPr>
        <w:lastRenderedPageBreak/>
        <w:t xml:space="preserve">When complete, save the narrative </w:t>
      </w:r>
      <w:r>
        <w:rPr>
          <w:rFonts w:eastAsia="Times"/>
        </w:rPr>
        <w:t xml:space="preserve">sections </w:t>
      </w:r>
      <w:bookmarkEnd w:id="76"/>
      <w:bookmarkEnd w:id="77"/>
      <w:bookmarkEnd w:id="78"/>
      <w:r w:rsidRPr="00E05B36">
        <w:t xml:space="preserve">to </w:t>
      </w:r>
      <w:r>
        <w:t xml:space="preserve">cut and paste </w:t>
      </w:r>
      <w:r w:rsidRPr="00E05B36">
        <w:t xml:space="preserve">into the online application where </w:t>
      </w:r>
      <w:r>
        <w:t>appropriate (see screenshots below).</w:t>
      </w:r>
    </w:p>
    <w:p w14:paraId="0924E6AF" w14:textId="77777777" w:rsidR="0013421F" w:rsidRDefault="0013421F" w:rsidP="00204A29"/>
    <w:p w14:paraId="42723B00" w14:textId="77777777" w:rsidR="00FB5B2D" w:rsidRPr="00D40302" w:rsidRDefault="00FB5B2D" w:rsidP="00FB5B2D">
      <w:pPr>
        <w:pStyle w:val="Heading3"/>
      </w:pPr>
      <w:bookmarkStart w:id="79" w:name="_Toc118724961"/>
      <w:bookmarkStart w:id="80" w:name="_Toc146782460"/>
      <w:r w:rsidRPr="00D40302">
        <w:t>Needs Statement (maximum of 30 points available)</w:t>
      </w:r>
      <w:bookmarkEnd w:id="79"/>
      <w:bookmarkEnd w:id="80"/>
    </w:p>
    <w:p w14:paraId="655912E5" w14:textId="5877AF1D" w:rsidR="005C26C5" w:rsidRDefault="00FB5B2D" w:rsidP="005C26C5">
      <w:pPr>
        <w:widowControl w:val="0"/>
        <w:ind w:left="360"/>
      </w:pPr>
      <w:bookmarkStart w:id="81" w:name="_Hlk132182041"/>
      <w:r>
        <w:t xml:space="preserve">The applicant </w:t>
      </w:r>
      <w:r w:rsidR="0036530C">
        <w:t>will</w:t>
      </w:r>
      <w:r w:rsidRPr="009A78CE">
        <w:t xml:space="preserve"> conduct a</w:t>
      </w:r>
      <w:r>
        <w:t>nd document a</w:t>
      </w:r>
      <w:r w:rsidRPr="009A78CE">
        <w:t xml:space="preserve"> needs assessment to </w:t>
      </w:r>
      <w:r>
        <w:t>identify</w:t>
      </w:r>
      <w:r w:rsidRPr="009A78CE">
        <w:t xml:space="preserve"> the </w:t>
      </w:r>
      <w:r>
        <w:t xml:space="preserve">need to build and/or increase capacity to procure and use local food in program meals and/or to provide agricultural education opportunities to students. </w:t>
      </w:r>
      <w:r w:rsidRPr="00113ACF">
        <w:rPr>
          <w:rFonts w:eastAsia="Calibri"/>
        </w:rPr>
        <w:t xml:space="preserve">The information provided should be both factual and directly related to the </w:t>
      </w:r>
      <w:r>
        <w:rPr>
          <w:rFonts w:eastAsia="Calibri"/>
        </w:rPr>
        <w:t xml:space="preserve">need to be </w:t>
      </w:r>
      <w:r w:rsidRPr="00113ACF">
        <w:rPr>
          <w:rFonts w:eastAsia="Calibri"/>
        </w:rPr>
        <w:t xml:space="preserve">addressed by the </w:t>
      </w:r>
      <w:r>
        <w:rPr>
          <w:rFonts w:eastAsia="Calibri"/>
        </w:rPr>
        <w:t>proposed project.</w:t>
      </w:r>
    </w:p>
    <w:p w14:paraId="4301B515" w14:textId="77777777" w:rsidR="005C26C5" w:rsidRDefault="005C26C5" w:rsidP="005C26C5">
      <w:pPr>
        <w:widowControl w:val="0"/>
        <w:ind w:left="360"/>
      </w:pPr>
    </w:p>
    <w:p w14:paraId="5E80C3F0" w14:textId="5DFB5753" w:rsidR="00FB5B2D" w:rsidRDefault="00FB5B2D" w:rsidP="005C26C5">
      <w:pPr>
        <w:widowControl w:val="0"/>
        <w:ind w:left="360"/>
      </w:pPr>
      <w:r w:rsidRPr="007D7B6F">
        <w:t xml:space="preserve">Describe the needs assessment process used to identify and determine the </w:t>
      </w:r>
      <w:r>
        <w:t>vision for the proposed Farm to School program</w:t>
      </w:r>
      <w:r w:rsidRPr="007D7B6F">
        <w:t xml:space="preserve">. </w:t>
      </w:r>
      <w:r>
        <w:t>P</w:t>
      </w:r>
      <w:r w:rsidRPr="007D7B6F">
        <w:t xml:space="preserve">rovide the names and </w:t>
      </w:r>
      <w:r>
        <w:t>titles/</w:t>
      </w:r>
      <w:r w:rsidRPr="007D7B6F">
        <w:t>positions of all involved in identifying the need</w:t>
      </w:r>
      <w:r w:rsidR="00037727">
        <w:t>s</w:t>
      </w:r>
      <w:r w:rsidRPr="007D7B6F">
        <w:t>.</w:t>
      </w:r>
    </w:p>
    <w:bookmarkEnd w:id="81"/>
    <w:p w14:paraId="353ECFC7" w14:textId="12AD10F3" w:rsidR="00FE42C6" w:rsidRPr="00037727" w:rsidRDefault="00FE42C6" w:rsidP="0075494C">
      <w:pPr>
        <w:widowControl w:val="0"/>
        <w:jc w:val="center"/>
        <w:rPr>
          <w:highlight w:val="yellow"/>
        </w:rPr>
      </w:pPr>
      <w:r w:rsidRPr="00FE42C6">
        <w:rPr>
          <w:noProof/>
        </w:rPr>
        <w:drawing>
          <wp:inline distT="0" distB="0" distL="0" distR="0" wp14:anchorId="146FF58C" wp14:editId="0EC7EF71">
            <wp:extent cx="5257751" cy="1960983"/>
            <wp:effectExtent l="114300" t="95250" r="114935" b="96520"/>
            <wp:docPr id="1303961629" name="Picture 1" descr="Application Narrative section 1. Needs Statement. Provide narrative for this sec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61629" name="Picture 1" descr="Application Narrative section 1. Needs Statement. Provide narrative for this section only."/>
                    <pic:cNvPicPr/>
                  </pic:nvPicPr>
                  <pic:blipFill>
                    <a:blip r:embed="rId53"/>
                    <a:stretch>
                      <a:fillRect/>
                    </a:stretch>
                  </pic:blipFill>
                  <pic:spPr>
                    <a:xfrm>
                      <a:off x="0" y="0"/>
                      <a:ext cx="5285221" cy="1971229"/>
                    </a:xfrm>
                    <a:prstGeom prst="rect">
                      <a:avLst/>
                    </a:prstGeom>
                    <a:effectLst>
                      <a:outerShdw blurRad="63500" sx="102000" sy="102000" algn="ctr" rotWithShape="0">
                        <a:prstClr val="black">
                          <a:alpha val="40000"/>
                        </a:prstClr>
                      </a:outerShdw>
                    </a:effectLst>
                  </pic:spPr>
                </pic:pic>
              </a:graphicData>
            </a:graphic>
          </wp:inline>
        </w:drawing>
      </w:r>
    </w:p>
    <w:p w14:paraId="25973F26" w14:textId="77777777" w:rsidR="00CD0940" w:rsidRDefault="00127F49" w:rsidP="005C26C5">
      <w:pPr>
        <w:pStyle w:val="Heading3"/>
      </w:pPr>
      <w:bookmarkStart w:id="82" w:name="_Toc118724962"/>
      <w:bookmarkStart w:id="83" w:name="_Toc146782461"/>
      <w:r w:rsidRPr="0062476F">
        <w:t xml:space="preserve">Proposed </w:t>
      </w:r>
      <w:r w:rsidR="00CD0940">
        <w:t xml:space="preserve">Farm to School </w:t>
      </w:r>
      <w:r>
        <w:t xml:space="preserve">Project </w:t>
      </w:r>
      <w:r w:rsidRPr="0062476F">
        <w:t>(maximum of 50 points available)</w:t>
      </w:r>
      <w:bookmarkEnd w:id="82"/>
      <w:bookmarkEnd w:id="83"/>
    </w:p>
    <w:p w14:paraId="7D2A2C0E" w14:textId="218EE847" w:rsidR="00CD0940" w:rsidRDefault="00CD0940" w:rsidP="009676C2">
      <w:pPr>
        <w:pStyle w:val="ListParagraph"/>
        <w:widowControl w:val="0"/>
        <w:numPr>
          <w:ilvl w:val="1"/>
          <w:numId w:val="20"/>
        </w:numPr>
        <w:tabs>
          <w:tab w:val="clear" w:pos="1440"/>
        </w:tabs>
        <w:ind w:left="720"/>
      </w:pPr>
      <w:r w:rsidRPr="005C26C5">
        <w:t>Describe the proposed Farm to School project</w:t>
      </w:r>
      <w:r w:rsidR="001A3EB6">
        <w:t xml:space="preserve"> </w:t>
      </w:r>
      <w:r w:rsidR="001A3EB6" w:rsidRPr="001A3EB6">
        <w:t>including the activities identified and how the activities proposed will support the F</w:t>
      </w:r>
      <w:r w:rsidR="001A3EB6">
        <w:t xml:space="preserve">arm to </w:t>
      </w:r>
      <w:r w:rsidR="001A3EB6" w:rsidRPr="001A3EB6">
        <w:t>S</w:t>
      </w:r>
      <w:r w:rsidR="001A3EB6">
        <w:t>chool</w:t>
      </w:r>
      <w:r w:rsidR="001A3EB6" w:rsidRPr="001A3EB6">
        <w:t xml:space="preserve"> project.</w:t>
      </w:r>
    </w:p>
    <w:p w14:paraId="4851A3B2" w14:textId="639D038F" w:rsidR="009676C2" w:rsidRDefault="009676C2" w:rsidP="0075494C">
      <w:pPr>
        <w:widowControl w:val="0"/>
        <w:jc w:val="center"/>
      </w:pPr>
      <w:r w:rsidRPr="009676C2">
        <w:rPr>
          <w:noProof/>
        </w:rPr>
        <w:drawing>
          <wp:inline distT="0" distB="0" distL="0" distR="0" wp14:anchorId="199E6E73" wp14:editId="1609686C">
            <wp:extent cx="5209748" cy="1079798"/>
            <wp:effectExtent l="133350" t="76200" r="124460" b="82550"/>
            <wp:docPr id="1113277022" name="Picture 1" descr="Application Narrative section 2.a.Proposed Farm to School Project. Provide narrative for this sec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77022" name="Picture 1" descr="Application Narrative section 2.a.Proposed Farm to School Project. Provide narrative for this section only."/>
                    <pic:cNvPicPr/>
                  </pic:nvPicPr>
                  <pic:blipFill>
                    <a:blip r:embed="rId54"/>
                    <a:stretch>
                      <a:fillRect/>
                    </a:stretch>
                  </pic:blipFill>
                  <pic:spPr>
                    <a:xfrm>
                      <a:off x="0" y="0"/>
                      <a:ext cx="5259273" cy="1090063"/>
                    </a:xfrm>
                    <a:prstGeom prst="rect">
                      <a:avLst/>
                    </a:prstGeom>
                    <a:effectLst>
                      <a:outerShdw blurRad="63500" sx="102000" sy="102000" algn="ctr" rotWithShape="0">
                        <a:prstClr val="black">
                          <a:alpha val="40000"/>
                        </a:prstClr>
                      </a:outerShdw>
                    </a:effectLst>
                  </pic:spPr>
                </pic:pic>
              </a:graphicData>
            </a:graphic>
          </wp:inline>
        </w:drawing>
      </w:r>
    </w:p>
    <w:p w14:paraId="045471B0" w14:textId="77777777" w:rsidR="00CD0940" w:rsidRDefault="00CD0940" w:rsidP="009676C2">
      <w:pPr>
        <w:pStyle w:val="ListParagraph"/>
        <w:widowControl w:val="0"/>
        <w:numPr>
          <w:ilvl w:val="1"/>
          <w:numId w:val="20"/>
        </w:numPr>
        <w:tabs>
          <w:tab w:val="clear" w:pos="1440"/>
        </w:tabs>
        <w:ind w:left="720"/>
      </w:pPr>
      <w:r w:rsidRPr="0062476F">
        <w:t>Explain how the project will support efforts to</w:t>
      </w:r>
      <w:r w:rsidRPr="001468CA">
        <w:t xml:space="preserve"> </w:t>
      </w:r>
    </w:p>
    <w:p w14:paraId="30F614E9" w14:textId="10422FFF" w:rsidR="00037727" w:rsidRDefault="00F50A74" w:rsidP="009676C2">
      <w:pPr>
        <w:pStyle w:val="ListParagraph"/>
        <w:widowControl w:val="0"/>
        <w:numPr>
          <w:ilvl w:val="2"/>
          <w:numId w:val="20"/>
        </w:numPr>
        <w:ind w:left="1260"/>
      </w:pPr>
      <w:r w:rsidRPr="00F50A74">
        <w:t>Build and increase the capacity to procure and use local food in program meals</w:t>
      </w:r>
      <w:r w:rsidR="00037727">
        <w:t>. Describe</w:t>
      </w:r>
      <w:r w:rsidR="00037727" w:rsidRPr="001468CA">
        <w:t xml:space="preserve"> </w:t>
      </w:r>
      <w:r w:rsidR="00037727">
        <w:t xml:space="preserve">how the proposed project </w:t>
      </w:r>
      <w:proofErr w:type="gramStart"/>
      <w:r w:rsidR="00037727">
        <w:t>will</w:t>
      </w:r>
      <w:proofErr w:type="gramEnd"/>
    </w:p>
    <w:p w14:paraId="6B8D03B0" w14:textId="77777777" w:rsidR="00037727" w:rsidRDefault="00037727" w:rsidP="009676C2">
      <w:pPr>
        <w:pStyle w:val="ListParagraph"/>
        <w:widowControl w:val="0"/>
        <w:numPr>
          <w:ilvl w:val="1"/>
          <w:numId w:val="43"/>
        </w:numPr>
        <w:ind w:left="1620"/>
      </w:pPr>
      <w:r w:rsidRPr="001468CA">
        <w:t>improve the quality of the food prepared and served in ways that support nutritional standards.</w:t>
      </w:r>
    </w:p>
    <w:p w14:paraId="1BD35700" w14:textId="77777777" w:rsidR="00037727" w:rsidRDefault="00037727" w:rsidP="009676C2">
      <w:pPr>
        <w:pStyle w:val="ListParagraph"/>
        <w:widowControl w:val="0"/>
        <w:numPr>
          <w:ilvl w:val="1"/>
          <w:numId w:val="43"/>
        </w:numPr>
        <w:ind w:left="1620"/>
      </w:pPr>
      <w:r w:rsidRPr="001468CA">
        <w:t>increase the ability to prepare foods in a healthy manner such as steaming, baking, or grilling.</w:t>
      </w:r>
    </w:p>
    <w:p w14:paraId="15BD4962" w14:textId="3F89365D" w:rsidR="00037727" w:rsidRDefault="00037727" w:rsidP="009676C2">
      <w:pPr>
        <w:pStyle w:val="ListParagraph"/>
        <w:widowControl w:val="0"/>
        <w:numPr>
          <w:ilvl w:val="1"/>
          <w:numId w:val="43"/>
        </w:numPr>
        <w:ind w:left="1620"/>
      </w:pPr>
      <w:r>
        <w:t>i</w:t>
      </w:r>
      <w:r w:rsidRPr="0062476F">
        <w:t xml:space="preserve">mprove food safety service in the nutrition </w:t>
      </w:r>
      <w:r w:rsidR="003D608B" w:rsidRPr="0062476F">
        <w:t>program.</w:t>
      </w:r>
    </w:p>
    <w:p w14:paraId="19B4F8CA" w14:textId="77777777" w:rsidR="00037727" w:rsidRDefault="00037727" w:rsidP="009676C2">
      <w:pPr>
        <w:pStyle w:val="ListParagraph"/>
        <w:widowControl w:val="0"/>
        <w:numPr>
          <w:ilvl w:val="1"/>
          <w:numId w:val="43"/>
        </w:numPr>
        <w:ind w:left="1620"/>
      </w:pPr>
      <w:r w:rsidRPr="0062476F">
        <w:t>increase the efficiency of food service procurement, food storage, and distribution/service.</w:t>
      </w:r>
    </w:p>
    <w:p w14:paraId="12C9EAAA" w14:textId="2BB943A5" w:rsidR="009676C2" w:rsidRDefault="0003387F" w:rsidP="0075494C">
      <w:pPr>
        <w:widowControl w:val="0"/>
        <w:jc w:val="center"/>
      </w:pPr>
      <w:r w:rsidRPr="0003387F">
        <w:rPr>
          <w:noProof/>
        </w:rPr>
        <w:lastRenderedPageBreak/>
        <w:drawing>
          <wp:inline distT="0" distB="0" distL="0" distR="0" wp14:anchorId="7D64C922" wp14:editId="55D67D7A">
            <wp:extent cx="5459104" cy="1112234"/>
            <wp:effectExtent l="133350" t="76200" r="122555" b="69215"/>
            <wp:docPr id="503057364" name="Picture 1" descr="Application Narrative section 2.b.i.Proposed Farm to School Project. Provide narrative for this sec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57364" name="Picture 1" descr="Application Narrative section 2.b.i.Proposed Farm to School Project. Provide narrative for this section only."/>
                    <pic:cNvPicPr/>
                  </pic:nvPicPr>
                  <pic:blipFill>
                    <a:blip r:embed="rId55"/>
                    <a:stretch>
                      <a:fillRect/>
                    </a:stretch>
                  </pic:blipFill>
                  <pic:spPr>
                    <a:xfrm>
                      <a:off x="0" y="0"/>
                      <a:ext cx="5516195" cy="1123866"/>
                    </a:xfrm>
                    <a:prstGeom prst="rect">
                      <a:avLst/>
                    </a:prstGeom>
                    <a:effectLst>
                      <a:outerShdw blurRad="63500" sx="102000" sy="102000" algn="ctr" rotWithShape="0">
                        <a:prstClr val="black">
                          <a:alpha val="40000"/>
                        </a:prstClr>
                      </a:outerShdw>
                    </a:effectLst>
                  </pic:spPr>
                </pic:pic>
              </a:graphicData>
            </a:graphic>
          </wp:inline>
        </w:drawing>
      </w:r>
    </w:p>
    <w:p w14:paraId="00CDCFF6" w14:textId="659809B4" w:rsidR="00F50A74" w:rsidRDefault="00F50A74" w:rsidP="009676C2">
      <w:pPr>
        <w:pStyle w:val="ListParagraph"/>
        <w:widowControl w:val="0"/>
        <w:numPr>
          <w:ilvl w:val="2"/>
          <w:numId w:val="20"/>
        </w:numPr>
        <w:ind w:left="1260"/>
      </w:pPr>
      <w:r w:rsidRPr="00F50A74">
        <w:t>Provide agricultural education opportunities for participating children</w:t>
      </w:r>
      <w:r w:rsidR="00037401">
        <w:t>.</w:t>
      </w:r>
      <w:r w:rsidR="00184CB0">
        <w:t xml:space="preserve"> (Examples include taste testing, farmers visiting school cafeterias, and field trips for students to visit farms.)</w:t>
      </w:r>
    </w:p>
    <w:p w14:paraId="34F9E826" w14:textId="219D2755" w:rsidR="00B77CB6" w:rsidRDefault="0003387F" w:rsidP="0075494C">
      <w:pPr>
        <w:jc w:val="center"/>
      </w:pPr>
      <w:r w:rsidRPr="0003387F">
        <w:rPr>
          <w:noProof/>
        </w:rPr>
        <w:drawing>
          <wp:inline distT="0" distB="0" distL="0" distR="0" wp14:anchorId="24FAAD90" wp14:editId="17CBEDCF">
            <wp:extent cx="5486400" cy="1100797"/>
            <wp:effectExtent l="133350" t="76200" r="114300" b="80645"/>
            <wp:docPr id="697932219" name="Picture 1" descr="Application Narrative section 2.b.ii.Proposed Farm to School Project. Provide narrative for this sec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32219" name="Picture 1" descr="Application Narrative section 2.b.ii.Proposed Farm to School Project. Provide narrative for this section only."/>
                    <pic:cNvPicPr/>
                  </pic:nvPicPr>
                  <pic:blipFill>
                    <a:blip r:embed="rId56"/>
                    <a:stretch>
                      <a:fillRect/>
                    </a:stretch>
                  </pic:blipFill>
                  <pic:spPr>
                    <a:xfrm>
                      <a:off x="0" y="0"/>
                      <a:ext cx="5518836" cy="1107305"/>
                    </a:xfrm>
                    <a:prstGeom prst="rect">
                      <a:avLst/>
                    </a:prstGeom>
                    <a:effectLst>
                      <a:outerShdw blurRad="63500" sx="102000" sy="102000" algn="ctr" rotWithShape="0">
                        <a:prstClr val="black">
                          <a:alpha val="40000"/>
                        </a:prstClr>
                      </a:outerShdw>
                    </a:effectLst>
                  </pic:spPr>
                </pic:pic>
              </a:graphicData>
            </a:graphic>
          </wp:inline>
        </w:drawing>
      </w:r>
    </w:p>
    <w:p w14:paraId="76F02BBB" w14:textId="77777777" w:rsidR="009676C2" w:rsidRDefault="009676C2" w:rsidP="00204A29"/>
    <w:p w14:paraId="43AC2BE8" w14:textId="2C8E848A" w:rsidR="00846826" w:rsidRPr="0062476F" w:rsidRDefault="00846826" w:rsidP="00846826">
      <w:pPr>
        <w:pStyle w:val="Heading3"/>
      </w:pPr>
      <w:bookmarkStart w:id="84" w:name="_Toc146782462"/>
      <w:r>
        <w:t>Management and Implementation</w:t>
      </w:r>
      <w:r w:rsidRPr="0062476F">
        <w:t xml:space="preserve"> (maximum of </w:t>
      </w:r>
      <w:r w:rsidR="00675096">
        <w:t>2</w:t>
      </w:r>
      <w:r w:rsidRPr="0062476F">
        <w:t>0 points available)</w:t>
      </w:r>
      <w:bookmarkEnd w:id="84"/>
    </w:p>
    <w:p w14:paraId="575707B8" w14:textId="73914FCD" w:rsidR="00846826" w:rsidRDefault="009134F9" w:rsidP="00846826">
      <w:pPr>
        <w:ind w:left="360"/>
      </w:pPr>
      <w:r>
        <w:t>O</w:t>
      </w:r>
      <w:r w:rsidR="00846826" w:rsidRPr="009A78CE">
        <w:t xml:space="preserve">utline </w:t>
      </w:r>
      <w:r w:rsidR="005D5B6B">
        <w:t>the</w:t>
      </w:r>
      <w:r>
        <w:t xml:space="preserve"> </w:t>
      </w:r>
      <w:r w:rsidR="00846826" w:rsidRPr="009A78CE">
        <w:t xml:space="preserve">plan to manage the </w:t>
      </w:r>
      <w:r>
        <w:t>pro</w:t>
      </w:r>
      <w:r w:rsidR="005D5B6B">
        <w:t>ject</w:t>
      </w:r>
      <w:r>
        <w:t xml:space="preserve"> </w:t>
      </w:r>
      <w:r w:rsidR="003774D4">
        <w:t xml:space="preserve">to include </w:t>
      </w:r>
      <w:r w:rsidR="00846826" w:rsidRPr="009A78CE">
        <w:t>the chain of command</w:t>
      </w:r>
      <w:r w:rsidR="003774D4">
        <w:t xml:space="preserve">. Describe the Project Director’s role in managing the project and the responsibilities for </w:t>
      </w:r>
      <w:r w:rsidR="00846826" w:rsidRPr="009A78CE">
        <w:t>each key staff member</w:t>
      </w:r>
      <w:r w:rsidR="00846826">
        <w:t xml:space="preserve">. </w:t>
      </w:r>
      <w:r w:rsidR="003C5B34">
        <w:t>Include an organizational chart to show the chain of command</w:t>
      </w:r>
      <w:r w:rsidR="00675096">
        <w:t xml:space="preserve"> as an attachment </w:t>
      </w:r>
      <w:r w:rsidR="00957058">
        <w:t xml:space="preserve">as directed </w:t>
      </w:r>
      <w:r w:rsidR="00957058" w:rsidRPr="00D17054">
        <w:t xml:space="preserve">on page </w:t>
      </w:r>
      <w:r w:rsidR="00252ED1" w:rsidRPr="00D17054">
        <w:t>18.</w:t>
      </w:r>
    </w:p>
    <w:p w14:paraId="312E0F99" w14:textId="77777777" w:rsidR="009134F9" w:rsidRDefault="009134F9" w:rsidP="00846826">
      <w:pPr>
        <w:ind w:left="360"/>
      </w:pPr>
    </w:p>
    <w:p w14:paraId="2C183C90" w14:textId="679C370B" w:rsidR="003C5B34" w:rsidRDefault="00957058" w:rsidP="003C5B34">
      <w:pPr>
        <w:ind w:left="360"/>
        <w:rPr>
          <w:bCs/>
        </w:rPr>
      </w:pPr>
      <w:r>
        <w:t xml:space="preserve">Use the </w:t>
      </w:r>
      <w:r w:rsidR="009134F9">
        <w:t>Timeline of Activities</w:t>
      </w:r>
      <w:r w:rsidR="003C5B34">
        <w:t xml:space="preserve"> </w:t>
      </w:r>
      <w:r>
        <w:t xml:space="preserve">template located on </w:t>
      </w:r>
      <w:r w:rsidRPr="00D17054">
        <w:t xml:space="preserve">page </w:t>
      </w:r>
      <w:r w:rsidR="00252ED1" w:rsidRPr="00D17054">
        <w:t>3</w:t>
      </w:r>
      <w:r w:rsidR="00D17054" w:rsidRPr="00D17054">
        <w:t>2</w:t>
      </w:r>
      <w:r>
        <w:t xml:space="preserve"> to </w:t>
      </w:r>
      <w:r w:rsidR="003C5B34" w:rsidRPr="009A78CE">
        <w:t xml:space="preserve">thoroughly describe when each program activity begins and ends, how each activity relates to a </w:t>
      </w:r>
      <w:r w:rsidR="003C5B34">
        <w:t>specific</w:t>
      </w:r>
      <w:r w:rsidR="003C5B34" w:rsidRPr="009A78CE">
        <w:t xml:space="preserve"> objective, and who is responsible for overseeing the activity.</w:t>
      </w:r>
      <w:r w:rsidR="00675096">
        <w:t xml:space="preserve"> </w:t>
      </w:r>
      <w:r w:rsidR="00675096" w:rsidRPr="00957058">
        <w:t xml:space="preserve">(Include </w:t>
      </w:r>
      <w:r w:rsidRPr="00957058">
        <w:t xml:space="preserve">the </w:t>
      </w:r>
      <w:r w:rsidR="00675096" w:rsidRPr="00957058">
        <w:t xml:space="preserve">timeline of activities </w:t>
      </w:r>
      <w:r w:rsidRPr="00957058">
        <w:t xml:space="preserve">in the attachments </w:t>
      </w:r>
      <w:r>
        <w:t xml:space="preserve">as </w:t>
      </w:r>
      <w:r w:rsidRPr="00D17054">
        <w:t xml:space="preserve">directed on page </w:t>
      </w:r>
      <w:r w:rsidR="00252ED1" w:rsidRPr="00D17054">
        <w:t>18</w:t>
      </w:r>
      <w:r w:rsidR="00675096" w:rsidRPr="00D17054">
        <w:t>)</w:t>
      </w:r>
      <w:r w:rsidR="003774D4" w:rsidRPr="00D17054">
        <w:t xml:space="preserve">. </w:t>
      </w:r>
      <w:r w:rsidR="003C5B34" w:rsidRPr="00D17054">
        <w:t>Activities must relate to the line item costs in the budget narrative for the proposed project.</w:t>
      </w:r>
      <w:r w:rsidR="003C5B34">
        <w:t xml:space="preserve"> </w:t>
      </w:r>
    </w:p>
    <w:p w14:paraId="7EB7CF68" w14:textId="68C3F3B4" w:rsidR="00675096" w:rsidRDefault="0003387F" w:rsidP="0075494C">
      <w:pPr>
        <w:ind w:left="360"/>
        <w:jc w:val="center"/>
      </w:pPr>
      <w:r w:rsidRPr="0003387F">
        <w:rPr>
          <w:noProof/>
        </w:rPr>
        <w:drawing>
          <wp:inline distT="0" distB="0" distL="0" distR="0" wp14:anchorId="40693055" wp14:editId="0A8DC792">
            <wp:extent cx="5539178" cy="1105469"/>
            <wp:effectExtent l="133350" t="76200" r="118745" b="76200"/>
            <wp:docPr id="1536917364" name="Picture 1" descr="Application Narrative section 3.Management and implementation. Provide narrative for this sec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17364" name="Picture 1" descr="Application Narrative section 3.Management and implementation. Provide narrative for this section only."/>
                    <pic:cNvPicPr/>
                  </pic:nvPicPr>
                  <pic:blipFill>
                    <a:blip r:embed="rId57"/>
                    <a:stretch>
                      <a:fillRect/>
                    </a:stretch>
                  </pic:blipFill>
                  <pic:spPr>
                    <a:xfrm>
                      <a:off x="0" y="0"/>
                      <a:ext cx="5602506" cy="1118108"/>
                    </a:xfrm>
                    <a:prstGeom prst="rect">
                      <a:avLst/>
                    </a:prstGeom>
                    <a:effectLst>
                      <a:outerShdw blurRad="63500" sx="102000" sy="102000" algn="ctr" rotWithShape="0">
                        <a:prstClr val="black">
                          <a:alpha val="40000"/>
                        </a:prstClr>
                      </a:outerShdw>
                    </a:effectLst>
                  </pic:spPr>
                </pic:pic>
              </a:graphicData>
            </a:graphic>
          </wp:inline>
        </w:drawing>
      </w:r>
    </w:p>
    <w:p w14:paraId="757F89AA" w14:textId="77777777" w:rsidR="0003387F" w:rsidRDefault="0003387F" w:rsidP="003C5B34">
      <w:pPr>
        <w:ind w:left="360"/>
      </w:pPr>
    </w:p>
    <w:p w14:paraId="5D339A5A" w14:textId="713374DC" w:rsidR="0013421F" w:rsidRPr="00846826" w:rsidRDefault="00CA1256" w:rsidP="00C458A4">
      <w:pPr>
        <w:pStyle w:val="Heading2"/>
        <w:rPr>
          <w:szCs w:val="24"/>
        </w:rPr>
      </w:pPr>
      <w:bookmarkStart w:id="85" w:name="_Toc146782463"/>
      <w:r w:rsidRPr="00846826">
        <w:t>Budget</w:t>
      </w:r>
      <w:r w:rsidR="00A80F9E">
        <w:t xml:space="preserve"> Summary</w:t>
      </w:r>
      <w:bookmarkEnd w:id="85"/>
    </w:p>
    <w:p w14:paraId="46FC146D" w14:textId="77777777" w:rsidR="0013421F" w:rsidRPr="009A78CE" w:rsidRDefault="0013421F" w:rsidP="00815F2C"/>
    <w:p w14:paraId="32F12CC0" w14:textId="77777777" w:rsidR="00CA1256" w:rsidRPr="00846826" w:rsidRDefault="00CA1256" w:rsidP="00CA1256">
      <w:bookmarkStart w:id="86" w:name="_Toc48698939"/>
      <w:bookmarkStart w:id="87" w:name="_Toc49934191"/>
      <w:bookmarkStart w:id="88" w:name="_Toc50869631"/>
      <w:r w:rsidRPr="00846826">
        <w:t xml:space="preserve">Although the budget is not scored, it remains a critical component of the entire application. No application with an incomplete budget will be funded. </w:t>
      </w:r>
    </w:p>
    <w:p w14:paraId="694E931F" w14:textId="77777777" w:rsidR="00CA1256" w:rsidRPr="00CA1256" w:rsidRDefault="00CA1256" w:rsidP="00CA1256">
      <w:pPr>
        <w:rPr>
          <w:highlight w:val="yellow"/>
        </w:rPr>
      </w:pPr>
    </w:p>
    <w:p w14:paraId="68EC7484" w14:textId="4672DAD1" w:rsidR="0094122F" w:rsidRDefault="00F36E4A">
      <w:pPr>
        <w:rPr>
          <w:bCs/>
        </w:rPr>
      </w:pPr>
      <w:r w:rsidRPr="00E05B36">
        <w:t xml:space="preserve">The application budget consists of </w:t>
      </w:r>
      <w:r w:rsidRPr="005E6854">
        <w:rPr>
          <w:i/>
        </w:rPr>
        <w:t>two</w:t>
      </w:r>
      <w:r w:rsidRPr="00E05B36">
        <w:t xml:space="preserve"> parts: the </w:t>
      </w:r>
      <w:r>
        <w:t>B</w:t>
      </w:r>
      <w:r w:rsidRPr="00E05B36">
        <w:t xml:space="preserve">udget </w:t>
      </w:r>
      <w:r>
        <w:t>S</w:t>
      </w:r>
      <w:r w:rsidRPr="00E05B36">
        <w:t xml:space="preserve">ummary </w:t>
      </w:r>
      <w:r w:rsidR="00C3098D">
        <w:t xml:space="preserve">in the online application form </w:t>
      </w:r>
      <w:r w:rsidRPr="00E05B36">
        <w:t xml:space="preserve">and </w:t>
      </w:r>
      <w:r>
        <w:t>the B</w:t>
      </w:r>
      <w:r w:rsidRPr="00E05B36">
        <w:t xml:space="preserve">udget </w:t>
      </w:r>
      <w:r>
        <w:t>N</w:t>
      </w:r>
      <w:r w:rsidRPr="00E05B36">
        <w:t>arrative</w:t>
      </w:r>
      <w:r w:rsidR="00C3098D">
        <w:t xml:space="preserve"> attachment</w:t>
      </w:r>
      <w:r>
        <w:t xml:space="preserve">. </w:t>
      </w:r>
      <w:r w:rsidRPr="00E05B36">
        <w:t xml:space="preserve">All proposed expenditures </w:t>
      </w:r>
      <w:r w:rsidR="00543B33">
        <w:t xml:space="preserve">and any in-kind matching funds </w:t>
      </w:r>
      <w:r w:rsidRPr="00E05B36">
        <w:t>for the grant</w:t>
      </w:r>
      <w:r>
        <w:t xml:space="preserve"> funding</w:t>
      </w:r>
      <w:r w:rsidRPr="00E05B36">
        <w:t xml:space="preserve"> period must be </w:t>
      </w:r>
      <w:r w:rsidRPr="005F4B29">
        <w:rPr>
          <w:i/>
        </w:rPr>
        <w:t>itemized</w:t>
      </w:r>
      <w:r w:rsidRPr="00E05B36">
        <w:t xml:space="preserve"> in the </w:t>
      </w:r>
      <w:r>
        <w:t>B</w:t>
      </w:r>
      <w:r w:rsidRPr="00E05B36">
        <w:t xml:space="preserve">udget </w:t>
      </w:r>
      <w:r>
        <w:t>S</w:t>
      </w:r>
      <w:r w:rsidRPr="00E05B36">
        <w:t xml:space="preserve">ummary and </w:t>
      </w:r>
      <w:r>
        <w:rPr>
          <w:i/>
        </w:rPr>
        <w:t xml:space="preserve">detailed </w:t>
      </w:r>
      <w:r w:rsidRPr="00E05B36">
        <w:t xml:space="preserve">in the </w:t>
      </w:r>
      <w:r>
        <w:t>B</w:t>
      </w:r>
      <w:r w:rsidRPr="00E05B36">
        <w:t xml:space="preserve">udget </w:t>
      </w:r>
      <w:r>
        <w:t>N</w:t>
      </w:r>
      <w:r w:rsidRPr="00E05B36">
        <w:t>arrative</w:t>
      </w:r>
      <w:r>
        <w:t xml:space="preserve">. </w:t>
      </w:r>
      <w:r w:rsidRPr="00F74DAF">
        <w:rPr>
          <w:bCs/>
        </w:rPr>
        <w:t xml:space="preserve">Budget items not explained in the </w:t>
      </w:r>
      <w:r>
        <w:rPr>
          <w:bCs/>
        </w:rPr>
        <w:t xml:space="preserve">application narrative </w:t>
      </w:r>
      <w:r w:rsidRPr="000016B1">
        <w:rPr>
          <w:bCs/>
          <w:i/>
        </w:rPr>
        <w:t>will not</w:t>
      </w:r>
      <w:r w:rsidRPr="00F74DAF">
        <w:rPr>
          <w:bCs/>
        </w:rPr>
        <w:t xml:space="preserve"> be funded.</w:t>
      </w:r>
      <w:r w:rsidR="0094122F">
        <w:rPr>
          <w:bCs/>
        </w:rPr>
        <w:br w:type="page"/>
      </w:r>
    </w:p>
    <w:p w14:paraId="72393B9A" w14:textId="7C76624A" w:rsidR="00F36E4A" w:rsidRDefault="00F36E4A" w:rsidP="00A80F9E">
      <w:r>
        <w:lastRenderedPageBreak/>
        <w:t>The B</w:t>
      </w:r>
      <w:r w:rsidRPr="005E6854">
        <w:t xml:space="preserve">udget </w:t>
      </w:r>
      <w:r>
        <w:t>S</w:t>
      </w:r>
      <w:r w:rsidRPr="005E6854">
        <w:t>ummary</w:t>
      </w:r>
      <w:r>
        <w:t xml:space="preserve"> </w:t>
      </w:r>
      <w:r w:rsidRPr="00E05B36">
        <w:t xml:space="preserve">is the financial overview </w:t>
      </w:r>
      <w:r>
        <w:t>of th</w:t>
      </w:r>
      <w:r w:rsidRPr="004F1630">
        <w:t>e subgran</w:t>
      </w:r>
      <w:r>
        <w:t xml:space="preserve">t and must include </w:t>
      </w:r>
      <w:r w:rsidRPr="006A7E42">
        <w:rPr>
          <w:i/>
        </w:rPr>
        <w:t>all</w:t>
      </w:r>
      <w:r>
        <w:t xml:space="preserve"> proposed expenditures for the project. </w:t>
      </w:r>
      <w:r w:rsidRPr="00E05B36">
        <w:t xml:space="preserve">Each line item of the </w:t>
      </w:r>
      <w:r>
        <w:t>B</w:t>
      </w:r>
      <w:r w:rsidRPr="00E05B36">
        <w:t xml:space="preserve">udget </w:t>
      </w:r>
      <w:r>
        <w:t>S</w:t>
      </w:r>
      <w:r w:rsidRPr="00E05B36">
        <w:t xml:space="preserve">ummary </w:t>
      </w:r>
      <w:r w:rsidRPr="00F1723B">
        <w:rPr>
          <w:i/>
        </w:rPr>
        <w:t>must</w:t>
      </w:r>
      <w:r>
        <w:t xml:space="preserve"> </w:t>
      </w:r>
      <w:r w:rsidRPr="00E05B36">
        <w:t xml:space="preserve">correspond to the </w:t>
      </w:r>
      <w:r>
        <w:t>line items</w:t>
      </w:r>
      <w:r w:rsidRPr="00E05B36">
        <w:t xml:space="preserve"> of the </w:t>
      </w:r>
      <w:r>
        <w:t>B</w:t>
      </w:r>
      <w:r w:rsidRPr="00E05B36">
        <w:t xml:space="preserve">udget </w:t>
      </w:r>
      <w:r>
        <w:t>N</w:t>
      </w:r>
      <w:r w:rsidRPr="00E05B36">
        <w:t xml:space="preserve">arrative (discussed </w:t>
      </w:r>
      <w:r w:rsidR="00A80F9E">
        <w:t xml:space="preserve">in Attachments </w:t>
      </w:r>
      <w:r w:rsidR="00A80F9E" w:rsidRPr="00D17054">
        <w:t xml:space="preserve">on page </w:t>
      </w:r>
      <w:r w:rsidR="00B62CB7" w:rsidRPr="00D17054">
        <w:t>1</w:t>
      </w:r>
      <w:r w:rsidR="008A0E76" w:rsidRPr="00D17054">
        <w:t>8</w:t>
      </w:r>
      <w:r w:rsidRPr="00D17054">
        <w:t>). Provide</w:t>
      </w:r>
      <w:r w:rsidRPr="00E05B36">
        <w:t xml:space="preserve"> </w:t>
      </w:r>
      <w:r>
        <w:t xml:space="preserve">the budget details </w:t>
      </w:r>
      <w:r w:rsidRPr="00D17054">
        <w:t xml:space="preserve">for </w:t>
      </w:r>
      <w:r w:rsidR="00300C15" w:rsidRPr="00D17054">
        <w:t>July</w:t>
      </w:r>
      <w:r w:rsidR="004F1630" w:rsidRPr="00D17054">
        <w:t xml:space="preserve"> 1, 2024, through</w:t>
      </w:r>
      <w:r w:rsidR="004F1630">
        <w:t xml:space="preserve"> Se</w:t>
      </w:r>
      <w:r w:rsidR="004F1630" w:rsidRPr="00050997">
        <w:t xml:space="preserve">ptember </w:t>
      </w:r>
      <w:r w:rsidR="004F1630">
        <w:t xml:space="preserve">30, </w:t>
      </w:r>
      <w:r w:rsidR="004F1630" w:rsidRPr="00050997">
        <w:t>202</w:t>
      </w:r>
      <w:r w:rsidR="004F1630">
        <w:t xml:space="preserve">5, </w:t>
      </w:r>
      <w:r w:rsidRPr="00E05B36">
        <w:t>in the online application Budget Summary section.</w:t>
      </w:r>
      <w:r w:rsidR="00A80F9E">
        <w:t xml:space="preserve"> Indirect costs are allowable and must be reflected in the Budget Summary and the Budget Narrative.</w:t>
      </w:r>
    </w:p>
    <w:p w14:paraId="0BD50369" w14:textId="77777777" w:rsidR="00C921D4" w:rsidRDefault="00C921D4" w:rsidP="00A80F9E"/>
    <w:p w14:paraId="52806AAD" w14:textId="781A9CF2" w:rsidR="00C921D4" w:rsidRDefault="00C921D4" w:rsidP="00A80F9E">
      <w:r w:rsidRPr="00D071B1">
        <w:rPr>
          <w:color w:val="000000"/>
        </w:rPr>
        <w:t xml:space="preserve">To charge indirect costs to </w:t>
      </w:r>
      <w:r w:rsidRPr="00B7689E">
        <w:rPr>
          <w:color w:val="000000"/>
        </w:rPr>
        <w:t>a subgrant, a subgrantee</w:t>
      </w:r>
      <w:r w:rsidRPr="00D071B1">
        <w:rPr>
          <w:color w:val="000000"/>
        </w:rPr>
        <w:t xml:space="preserve"> must have an approved indirect cost rate agreement</w:t>
      </w:r>
      <w:r>
        <w:rPr>
          <w:color w:val="000000"/>
        </w:rPr>
        <w:t>. T</w:t>
      </w:r>
      <w:r w:rsidRPr="00D071B1">
        <w:rPr>
          <w:color w:val="000000"/>
        </w:rPr>
        <w:t xml:space="preserve">he approved indirect cost rate must be </w:t>
      </w:r>
      <w:r w:rsidR="001D582E">
        <w:rPr>
          <w:color w:val="000000"/>
        </w:rPr>
        <w:t>entered</w:t>
      </w:r>
      <w:r w:rsidRPr="00D071B1">
        <w:rPr>
          <w:color w:val="000000"/>
        </w:rPr>
        <w:t xml:space="preserve"> </w:t>
      </w:r>
      <w:r>
        <w:rPr>
          <w:color w:val="000000"/>
        </w:rPr>
        <w:t xml:space="preserve">were indicated online (see screenshot below). </w:t>
      </w:r>
      <w:r w:rsidRPr="00D071B1">
        <w:rPr>
          <w:color w:val="000000"/>
        </w:rPr>
        <w:t>If the applicant is a school or school district, the restricted indirect cost rate of the school district (in the case of an applicant that is a school, the district in which the school is located) must be used</w:t>
      </w:r>
      <w:r>
        <w:rPr>
          <w:color w:val="000000"/>
        </w:rPr>
        <w:t xml:space="preserve">. </w:t>
      </w:r>
      <w:r w:rsidRPr="00D071B1">
        <w:rPr>
          <w:color w:val="000000"/>
        </w:rPr>
        <w:t>Any non-federal entity that elects to apply for a rate should contact the SCDE Office of Auditing Services for guidance on applying for a rate.</w:t>
      </w:r>
    </w:p>
    <w:p w14:paraId="6CB1CC56" w14:textId="09279151" w:rsidR="00A80F9E" w:rsidRPr="00E05B36" w:rsidRDefault="0089776C" w:rsidP="0089776C">
      <w:pPr>
        <w:jc w:val="center"/>
      </w:pPr>
      <w:r w:rsidRPr="0089776C">
        <w:rPr>
          <w:noProof/>
        </w:rPr>
        <w:drawing>
          <wp:inline distT="0" distB="0" distL="0" distR="0" wp14:anchorId="4DFE96A2" wp14:editId="0C3FB15D">
            <wp:extent cx="5079855" cy="3460173"/>
            <wp:effectExtent l="114300" t="114300" r="121285" b="121285"/>
            <wp:docPr id="811371391" name="Picture 1" descr="Summary of Funds requested showing in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71391" name="Picture 1" descr="Summary of Funds requested showing inkind."/>
                    <pic:cNvPicPr/>
                  </pic:nvPicPr>
                  <pic:blipFill rotWithShape="1">
                    <a:blip r:embed="rId58"/>
                    <a:srcRect b="5407"/>
                    <a:stretch/>
                  </pic:blipFill>
                  <pic:spPr bwMode="auto">
                    <a:xfrm>
                      <a:off x="0" y="0"/>
                      <a:ext cx="5101657" cy="347502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9738B2C" w14:textId="685EBE2C" w:rsidR="001D582E" w:rsidRDefault="001D582E" w:rsidP="001D582E">
      <w:pPr>
        <w:widowControl w:val="0"/>
        <w:jc w:val="center"/>
      </w:pPr>
      <w:bookmarkStart w:id="89" w:name="_Toc48698938"/>
      <w:bookmarkStart w:id="90" w:name="_Toc49934190"/>
      <w:r w:rsidRPr="001D582E">
        <w:rPr>
          <w:noProof/>
        </w:rPr>
        <w:drawing>
          <wp:inline distT="0" distB="0" distL="0" distR="0" wp14:anchorId="15B2835E" wp14:editId="18B836C2">
            <wp:extent cx="5027716" cy="1941795"/>
            <wp:effectExtent l="114300" t="95250" r="116205" b="97155"/>
            <wp:docPr id="1170769293" name="Picture 1" descr="Summary of Funds requested showing in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69293" name="Picture 1" descr="Summary of Funds requested showing inkind."/>
                    <pic:cNvPicPr/>
                  </pic:nvPicPr>
                  <pic:blipFill>
                    <a:blip r:embed="rId59"/>
                    <a:stretch>
                      <a:fillRect/>
                    </a:stretch>
                  </pic:blipFill>
                  <pic:spPr>
                    <a:xfrm>
                      <a:off x="0" y="0"/>
                      <a:ext cx="5049368" cy="1950158"/>
                    </a:xfrm>
                    <a:prstGeom prst="rect">
                      <a:avLst/>
                    </a:prstGeom>
                    <a:effectLst>
                      <a:outerShdw blurRad="63500" sx="102000" sy="102000" algn="ctr" rotWithShape="0">
                        <a:prstClr val="black">
                          <a:alpha val="40000"/>
                        </a:prstClr>
                      </a:outerShdw>
                    </a:effectLst>
                  </pic:spPr>
                </pic:pic>
              </a:graphicData>
            </a:graphic>
          </wp:inline>
        </w:drawing>
      </w:r>
    </w:p>
    <w:p w14:paraId="7D93BD4C" w14:textId="36E9266A" w:rsidR="00F36E4A" w:rsidRPr="009A78CE" w:rsidRDefault="00F36E4A" w:rsidP="0094122F">
      <w:pPr>
        <w:widowControl w:val="0"/>
      </w:pPr>
      <w:r>
        <w:lastRenderedPageBreak/>
        <w:t>Ensure that the totals i</w:t>
      </w:r>
      <w:r w:rsidRPr="009A78CE">
        <w:t xml:space="preserve">n the </w:t>
      </w:r>
      <w:r>
        <w:t>B</w:t>
      </w:r>
      <w:r w:rsidRPr="009A78CE">
        <w:t xml:space="preserve">udget </w:t>
      </w:r>
      <w:r>
        <w:t>Summary</w:t>
      </w:r>
      <w:r w:rsidRPr="009A78CE">
        <w:t xml:space="preserve"> equal the totals in the </w:t>
      </w:r>
      <w:r>
        <w:t>B</w:t>
      </w:r>
      <w:r w:rsidRPr="009A78CE">
        <w:t xml:space="preserve">udget </w:t>
      </w:r>
      <w:r>
        <w:t>N</w:t>
      </w:r>
      <w:r w:rsidRPr="009A78CE">
        <w:t>arrative.</w:t>
      </w:r>
    </w:p>
    <w:bookmarkEnd w:id="89"/>
    <w:bookmarkEnd w:id="90"/>
    <w:p w14:paraId="27D20A91" w14:textId="77777777" w:rsidR="00F36E4A" w:rsidRDefault="00F36E4A" w:rsidP="0089776C"/>
    <w:p w14:paraId="28EC322D" w14:textId="666C2103" w:rsidR="00F36E4A" w:rsidRPr="00B7689E" w:rsidRDefault="00F36E4A" w:rsidP="00F36E4A">
      <w:r>
        <w:t xml:space="preserve">The SCDE reserves the right to disqualify, disallow, and negotiate costs associated with any line item proposed in the budget. If any </w:t>
      </w:r>
      <w:r w:rsidR="003D608B">
        <w:t>line-item</w:t>
      </w:r>
      <w:r>
        <w:t xml:space="preserve">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084DC24E" w14:textId="77777777" w:rsidR="00F36E4A" w:rsidRPr="00B7689E" w:rsidRDefault="00F36E4A" w:rsidP="00F36E4A">
      <w:pPr>
        <w:tabs>
          <w:tab w:val="left" w:pos="540"/>
        </w:tabs>
        <w:ind w:left="720"/>
      </w:pPr>
    </w:p>
    <w:p w14:paraId="2A23CCEB" w14:textId="5654F220" w:rsidR="00F36E4A" w:rsidRPr="00E847E3" w:rsidRDefault="00F36E4A" w:rsidP="00F36E4A">
      <w:pPr>
        <w:pStyle w:val="Default"/>
        <w:rPr>
          <w:rFonts w:ascii="Times New Roman" w:hAnsi="Times New Roman"/>
        </w:rPr>
      </w:pPr>
      <w:r w:rsidRPr="00B7689E">
        <w:rPr>
          <w:rFonts w:ascii="Times New Roman" w:hAnsi="Times New Roman"/>
        </w:rPr>
        <w:t xml:space="preserve">Funds will be disbursed on a </w:t>
      </w:r>
      <w:r w:rsidRPr="00BF3826">
        <w:rPr>
          <w:rFonts w:ascii="Times New Roman" w:hAnsi="Times New Roman"/>
        </w:rPr>
        <w:t xml:space="preserve">reimbursement basis upon the receipt of expenditure reports with all supporting documentation from the subgrantees. Subgrantees may not obligate funds prior to the receipt of a grant award notice. No expenditures incurred prior </w:t>
      </w:r>
      <w:r w:rsidRPr="00D17054">
        <w:rPr>
          <w:rFonts w:ascii="Times New Roman" w:hAnsi="Times New Roman"/>
        </w:rPr>
        <w:t xml:space="preserve">to </w:t>
      </w:r>
      <w:r w:rsidR="00300C15" w:rsidRPr="00D17054">
        <w:rPr>
          <w:rFonts w:ascii="Times New Roman" w:hAnsi="Times New Roman"/>
        </w:rPr>
        <w:t>July</w:t>
      </w:r>
      <w:r w:rsidR="00A80F9E" w:rsidRPr="00D17054">
        <w:rPr>
          <w:rFonts w:ascii="Times New Roman" w:hAnsi="Times New Roman"/>
        </w:rPr>
        <w:t xml:space="preserve"> </w:t>
      </w:r>
      <w:r w:rsidR="00BF3826" w:rsidRPr="00D17054">
        <w:rPr>
          <w:rFonts w:ascii="Times New Roman" w:hAnsi="Times New Roman"/>
        </w:rPr>
        <w:t>1, 2024,</w:t>
      </w:r>
      <w:r w:rsidRPr="00D17054">
        <w:rPr>
          <w:rFonts w:ascii="Times New Roman" w:hAnsi="Times New Roman"/>
        </w:rPr>
        <w:t xml:space="preserve"> will be</w:t>
      </w:r>
      <w:r w:rsidRPr="00BF3826">
        <w:rPr>
          <w:rFonts w:ascii="Times New Roman" w:hAnsi="Times New Roman"/>
        </w:rPr>
        <w:t xml:space="preserve"> reimbursed. Applicants should have at their disposal at least three months of sustainable funds to implement the program prior to SCDE reimbursement. Subgrantees are not permitted to pick up their reimbursements from the SCDE office.</w:t>
      </w:r>
    </w:p>
    <w:p w14:paraId="338C502A" w14:textId="77777777" w:rsidR="00F36E4A" w:rsidRDefault="00F36E4A" w:rsidP="00F36E4A">
      <w:pPr>
        <w:rPr>
          <w:highlight w:val="yellow"/>
        </w:rPr>
      </w:pPr>
    </w:p>
    <w:p w14:paraId="6CD707C1" w14:textId="243E4A38" w:rsidR="00231497" w:rsidRDefault="00B62CB7" w:rsidP="003632FA">
      <w:pPr>
        <w:pStyle w:val="Heading2"/>
        <w:rPr>
          <w:szCs w:val="24"/>
        </w:rPr>
      </w:pPr>
      <w:bookmarkStart w:id="91" w:name="_Toc146782464"/>
      <w:r>
        <w:rPr>
          <w:szCs w:val="24"/>
        </w:rPr>
        <w:t xml:space="preserve">Application </w:t>
      </w:r>
      <w:r w:rsidR="00C3098D">
        <w:rPr>
          <w:szCs w:val="24"/>
        </w:rPr>
        <w:t>Attachments</w:t>
      </w:r>
      <w:bookmarkEnd w:id="91"/>
    </w:p>
    <w:p w14:paraId="1051657C" w14:textId="77777777" w:rsidR="000C6F44" w:rsidRDefault="000C6F44" w:rsidP="00C3098D">
      <w:pPr>
        <w:rPr>
          <w:highlight w:val="lightGray"/>
        </w:rPr>
      </w:pPr>
    </w:p>
    <w:p w14:paraId="1DBFF78A" w14:textId="7C902741" w:rsidR="00B24A2D" w:rsidRPr="00C97C9A" w:rsidRDefault="00543B33" w:rsidP="00B24A2D">
      <w:pPr>
        <w:rPr>
          <w:u w:val="single"/>
        </w:rPr>
      </w:pPr>
      <w:r>
        <w:t xml:space="preserve">Complete the </w:t>
      </w:r>
      <w:r w:rsidRPr="00C97C9A">
        <w:t>Certification Signature Page</w:t>
      </w:r>
      <w:r>
        <w:t>,</w:t>
      </w:r>
      <w:r w:rsidRPr="00C97C9A">
        <w:t xml:space="preserve"> </w:t>
      </w:r>
      <w:r>
        <w:t xml:space="preserve">Organizational Chart, Timeline of Activities, and </w:t>
      </w:r>
      <w:r w:rsidRPr="00C97C9A">
        <w:t xml:space="preserve">the Pre-Award Audit Questionnaire </w:t>
      </w:r>
      <w:r w:rsidR="005013BA">
        <w:t xml:space="preserve">as directed below </w:t>
      </w:r>
      <w:r>
        <w:t xml:space="preserve">and save each document </w:t>
      </w:r>
      <w:r w:rsidRPr="00543B33">
        <w:rPr>
          <w:i/>
          <w:iCs/>
        </w:rPr>
        <w:t>separately</w:t>
      </w:r>
      <w:r>
        <w:t xml:space="preserve"> as </w:t>
      </w:r>
      <w:r w:rsidRPr="00C97C9A">
        <w:t>PDF document</w:t>
      </w:r>
      <w:r>
        <w:t xml:space="preserve">s. </w:t>
      </w:r>
      <w:r w:rsidR="00B62CB7">
        <w:t xml:space="preserve">Complete and save the </w:t>
      </w:r>
      <w:r>
        <w:t xml:space="preserve">Budget Narrative as an Excel file. Upload the documents </w:t>
      </w:r>
      <w:r w:rsidR="005013BA">
        <w:t>as</w:t>
      </w:r>
      <w:r>
        <w:t xml:space="preserve"> indicated in the </w:t>
      </w:r>
      <w:r w:rsidR="00B62CB7">
        <w:t>screenshot below.</w:t>
      </w:r>
    </w:p>
    <w:p w14:paraId="6888229A" w14:textId="77777777" w:rsidR="00B24A2D" w:rsidRPr="00C97C9A" w:rsidRDefault="00B24A2D" w:rsidP="00B24A2D"/>
    <w:p w14:paraId="49A453FF" w14:textId="77777777" w:rsidR="00B24A2D" w:rsidRPr="00C97C9A" w:rsidRDefault="00B24A2D" w:rsidP="00B24A2D">
      <w:pPr>
        <w:ind w:left="360"/>
        <w:rPr>
          <w:u w:val="single"/>
        </w:rPr>
      </w:pPr>
      <w:bookmarkStart w:id="92" w:name="_Toc294164227"/>
      <w:bookmarkStart w:id="93" w:name="_Toc322013002"/>
      <w:bookmarkStart w:id="94" w:name="_Toc350151157"/>
      <w:bookmarkStart w:id="95" w:name="_Toc354136125"/>
      <w:bookmarkStart w:id="96" w:name="_Toc368579100"/>
      <w:bookmarkStart w:id="97" w:name="_Toc368654007"/>
      <w:bookmarkStart w:id="98" w:name="_Toc369251633"/>
      <w:r w:rsidRPr="00C97C9A">
        <w:rPr>
          <w:u w:val="single"/>
        </w:rPr>
        <w:t>Certification Signature Page</w:t>
      </w:r>
      <w:bookmarkEnd w:id="92"/>
      <w:bookmarkEnd w:id="93"/>
      <w:bookmarkEnd w:id="94"/>
      <w:bookmarkEnd w:id="95"/>
      <w:bookmarkEnd w:id="96"/>
      <w:bookmarkEnd w:id="97"/>
      <w:bookmarkEnd w:id="98"/>
    </w:p>
    <w:p w14:paraId="4037469D" w14:textId="20246172" w:rsidR="00B24A2D" w:rsidRPr="00C97C9A" w:rsidRDefault="00B24A2D" w:rsidP="00B24A2D">
      <w:pPr>
        <w:ind w:left="360"/>
      </w:pPr>
      <w:r w:rsidRPr="00C97C9A">
        <w:t xml:space="preserve">Print the Certification Signature Page (see </w:t>
      </w:r>
      <w:r w:rsidRPr="00D17054">
        <w:t xml:space="preserve">page </w:t>
      </w:r>
      <w:r w:rsidR="00B62CB7" w:rsidRPr="00D17054">
        <w:t>2</w:t>
      </w:r>
      <w:r w:rsidR="00D17054" w:rsidRPr="00D17054">
        <w:t>6</w:t>
      </w:r>
      <w:r w:rsidRPr="00C97C9A">
        <w:t>) and obtain the appropriate signatures. This form includes the certification of the SCDE’s Assurances and Terms and Conditions for USDA Subawards (</w:t>
      </w:r>
      <w:r w:rsidRPr="00D17054">
        <w:t xml:space="preserve">pages </w:t>
      </w:r>
      <w:r w:rsidR="00B62CB7" w:rsidRPr="00D17054">
        <w:t>2</w:t>
      </w:r>
      <w:r w:rsidR="00D17054" w:rsidRPr="00D17054">
        <w:t>7</w:t>
      </w:r>
      <w:r w:rsidRPr="00D17054">
        <w:t>–</w:t>
      </w:r>
      <w:r w:rsidR="0099742E" w:rsidRPr="00D17054">
        <w:t>3</w:t>
      </w:r>
      <w:r w:rsidR="00D17054" w:rsidRPr="00D17054">
        <w:t>0</w:t>
      </w:r>
      <w:r w:rsidRPr="00C97C9A">
        <w:t>), so those documents are not required to be included in the application submission. However, retain the copy included in this RFP for your records and ensure that the signatories have copies of each document.</w:t>
      </w:r>
    </w:p>
    <w:p w14:paraId="239CBADF" w14:textId="77777777" w:rsidR="00B24A2D" w:rsidRPr="00C97C9A" w:rsidRDefault="00B24A2D" w:rsidP="00B24A2D">
      <w:pPr>
        <w:ind w:left="360" w:firstLine="720"/>
      </w:pPr>
    </w:p>
    <w:p w14:paraId="4EB9BB94" w14:textId="77777777" w:rsidR="00B24A2D" w:rsidRDefault="00B24A2D" w:rsidP="00B24A2D">
      <w:pPr>
        <w:ind w:left="360"/>
      </w:pPr>
      <w:r w:rsidRPr="00C97C9A">
        <w:t xml:space="preserve">By signing the Certification Signature Page, the signatories assure that they will comply with all the assurance and terms and conditions for the project. </w:t>
      </w:r>
      <w:r w:rsidRPr="00C97C9A">
        <w:rPr>
          <w:i/>
        </w:rPr>
        <w:t>All</w:t>
      </w:r>
      <w:r w:rsidRPr="00C97C9A">
        <w:t xml:space="preserve"> signatories </w:t>
      </w:r>
      <w:r w:rsidRPr="00C97C9A">
        <w:rPr>
          <w:i/>
        </w:rPr>
        <w:t>must</w:t>
      </w:r>
      <w:r w:rsidRPr="00C97C9A">
        <w:t xml:space="preserve"> understand that they are signing a document that is </w:t>
      </w:r>
      <w:r w:rsidRPr="00C97C9A">
        <w:rPr>
          <w:i/>
        </w:rPr>
        <w:t>legally binding</w:t>
      </w:r>
      <w:r w:rsidRPr="00C97C9A">
        <w:t xml:space="preserve"> in the event a subgrant is awarded. Applications that </w:t>
      </w:r>
      <w:r w:rsidRPr="00C97C9A">
        <w:rPr>
          <w:i/>
        </w:rPr>
        <w:t>do not</w:t>
      </w:r>
      <w:r w:rsidRPr="00C97C9A">
        <w:t xml:space="preserve"> include the signed Certification Signature Page </w:t>
      </w:r>
      <w:r w:rsidRPr="00C97C9A">
        <w:rPr>
          <w:i/>
        </w:rPr>
        <w:t>will not</w:t>
      </w:r>
      <w:r w:rsidRPr="00C97C9A">
        <w:t xml:space="preserve"> be reviewed or considered for funding.</w:t>
      </w:r>
    </w:p>
    <w:p w14:paraId="5F1B98F5" w14:textId="77777777" w:rsidR="001F2814" w:rsidRDefault="001F2814" w:rsidP="00B24A2D">
      <w:pPr>
        <w:ind w:left="360"/>
      </w:pPr>
    </w:p>
    <w:p w14:paraId="4B6DF845" w14:textId="702A6A6F" w:rsidR="001F2814" w:rsidRDefault="001F2814" w:rsidP="00B24A2D">
      <w:pPr>
        <w:ind w:left="360"/>
        <w:rPr>
          <w:u w:val="single"/>
        </w:rPr>
      </w:pPr>
      <w:r w:rsidRPr="001F2814">
        <w:rPr>
          <w:u w:val="single"/>
        </w:rPr>
        <w:t>Budget Narrative</w:t>
      </w:r>
    </w:p>
    <w:p w14:paraId="347931C1" w14:textId="5B16C862" w:rsidR="00A80F9E" w:rsidRDefault="00A80F9E" w:rsidP="00A80F9E">
      <w:pPr>
        <w:ind w:left="360"/>
      </w:pPr>
      <w:r>
        <w:t>The</w:t>
      </w:r>
      <w:r w:rsidRPr="00E05B36">
        <w:t xml:space="preserve"> </w:t>
      </w:r>
      <w:r>
        <w:t>B</w:t>
      </w:r>
      <w:r w:rsidRPr="00F1723B">
        <w:t xml:space="preserve">udget </w:t>
      </w:r>
      <w:r>
        <w:t>N</w:t>
      </w:r>
      <w:r w:rsidRPr="00F1723B">
        <w:t>arrative</w:t>
      </w:r>
      <w:r w:rsidRPr="00E05B36">
        <w:t xml:space="preserve"> </w:t>
      </w:r>
      <w:r w:rsidRPr="00F1723B">
        <w:rPr>
          <w:i/>
        </w:rPr>
        <w:t>must</w:t>
      </w:r>
      <w:r>
        <w:t xml:space="preserve"> </w:t>
      </w:r>
      <w:r w:rsidRPr="00E05B36">
        <w:t>provide clear evidence that the budget is</w:t>
      </w:r>
      <w:r>
        <w:t xml:space="preserve"> appropriate and </w:t>
      </w:r>
      <w:r w:rsidRPr="00E05B36">
        <w:t>justified based on the needs assessment</w:t>
      </w:r>
      <w:r>
        <w:rPr>
          <w:i/>
        </w:rPr>
        <w:t xml:space="preserve">. </w:t>
      </w:r>
      <w:r w:rsidRPr="00E05B36">
        <w:t>Use an Excel spreadsheet to</w:t>
      </w:r>
      <w:r>
        <w:t xml:space="preserve"> provide a detailed Budget Narrative that includes estimates for matching funds and in-kind contributions, if applicable. </w:t>
      </w:r>
      <w:r w:rsidR="005013BA">
        <w:t xml:space="preserve">Use the </w:t>
      </w:r>
      <w:r w:rsidR="00E4703C">
        <w:t>15</w:t>
      </w:r>
      <w:r w:rsidR="005013BA">
        <w:t xml:space="preserve">-month </w:t>
      </w:r>
      <w:r w:rsidRPr="00E05B36">
        <w:t xml:space="preserve">budget </w:t>
      </w:r>
      <w:r w:rsidR="005013BA">
        <w:t xml:space="preserve">narrative </w:t>
      </w:r>
      <w:r w:rsidRPr="00E05B36">
        <w:t xml:space="preserve">template </w:t>
      </w:r>
      <w:r w:rsidR="005013BA">
        <w:t xml:space="preserve">on </w:t>
      </w:r>
      <w:r w:rsidRPr="00D17054">
        <w:t xml:space="preserve">page </w:t>
      </w:r>
      <w:r w:rsidR="00B62CB7" w:rsidRPr="00D17054">
        <w:t>3</w:t>
      </w:r>
      <w:r w:rsidR="00D17054" w:rsidRPr="00D17054">
        <w:t>1</w:t>
      </w:r>
      <w:r w:rsidRPr="00E05B36">
        <w:t xml:space="preserve"> </w:t>
      </w:r>
      <w:r w:rsidR="005013BA">
        <w:t>to s</w:t>
      </w:r>
      <w:r w:rsidRPr="00E05B36">
        <w:t xml:space="preserve">tructure </w:t>
      </w:r>
      <w:r>
        <w:t>the</w:t>
      </w:r>
      <w:r w:rsidRPr="00E05B36">
        <w:t xml:space="preserve"> </w:t>
      </w:r>
      <w:r>
        <w:t>B</w:t>
      </w:r>
      <w:r w:rsidRPr="00E05B36">
        <w:t xml:space="preserve">udget </w:t>
      </w:r>
      <w:r>
        <w:t>N</w:t>
      </w:r>
      <w:r w:rsidRPr="00E05B36">
        <w:t xml:space="preserve">arrative </w:t>
      </w:r>
      <w:r>
        <w:t xml:space="preserve">line-item </w:t>
      </w:r>
      <w:r w:rsidRPr="00E05B36">
        <w:t>categories t</w:t>
      </w:r>
      <w:r>
        <w:t>o</w:t>
      </w:r>
      <w:r w:rsidRPr="00E05B36">
        <w:t xml:space="preserve"> parallel the </w:t>
      </w:r>
      <w:r>
        <w:t xml:space="preserve">line-item </w:t>
      </w:r>
      <w:r w:rsidRPr="00E05B36">
        <w:t xml:space="preserve">categories of the </w:t>
      </w:r>
      <w:r>
        <w:t>B</w:t>
      </w:r>
      <w:r w:rsidRPr="00E05B36">
        <w:t xml:space="preserve">udget </w:t>
      </w:r>
      <w:r>
        <w:t>S</w:t>
      </w:r>
      <w:r w:rsidRPr="00E05B36">
        <w:t>ummary</w:t>
      </w:r>
      <w:r>
        <w:t xml:space="preserve">. </w:t>
      </w:r>
      <w:r>
        <w:rPr>
          <w:i/>
        </w:rPr>
        <w:t>Include all formulas used to calculate each line-item expense</w:t>
      </w:r>
      <w:r>
        <w:t xml:space="preserve">. This narrative must demonstrate that all expenditures are allowable, reasonable, and allocable; are adequate to support the activities of the project; </w:t>
      </w:r>
      <w:r w:rsidRPr="00E05B36">
        <w:t xml:space="preserve">and directly connect to the </w:t>
      </w:r>
      <w:r>
        <w:t>goals and objectives in the application/</w:t>
      </w:r>
      <w:r w:rsidRPr="00E05B36">
        <w:t>proposal narrative</w:t>
      </w:r>
      <w:r>
        <w:t xml:space="preserve">. </w:t>
      </w:r>
    </w:p>
    <w:p w14:paraId="287680BF" w14:textId="77777777" w:rsidR="00A80F9E" w:rsidRDefault="00A80F9E" w:rsidP="00A80F9E">
      <w:pPr>
        <w:ind w:left="720"/>
      </w:pPr>
    </w:p>
    <w:p w14:paraId="6535EBBD" w14:textId="77777777" w:rsidR="00A80F9E" w:rsidRPr="00E05B36" w:rsidRDefault="00A80F9E" w:rsidP="00A80F9E">
      <w:pPr>
        <w:ind w:left="360"/>
      </w:pPr>
      <w:r>
        <w:lastRenderedPageBreak/>
        <w:t xml:space="preserve">Review </w:t>
      </w:r>
      <w:hyperlink r:id="rId60" w:history="1">
        <w:r w:rsidRPr="00E847E3">
          <w:rPr>
            <w:rStyle w:val="Hyperlink"/>
          </w:rPr>
          <w:t>2 CFR Part 200 Subpart E Cost Principles</w:t>
        </w:r>
      </w:hyperlink>
      <w:r>
        <w:t xml:space="preserve">, specifically §§ 200.403–200.405, for additional information on the allowability, reasonableness, and allocability of costs for federal grant awards. The General Provisions for Selected Items of Cost are listed in 2 CFR §§ 200.420–200.475. </w:t>
      </w:r>
      <w:r w:rsidRPr="00E05B36">
        <w:t xml:space="preserve">When finalized, save the </w:t>
      </w:r>
      <w:r>
        <w:t>B</w:t>
      </w:r>
      <w:r w:rsidRPr="00E05B36">
        <w:t xml:space="preserve">udget </w:t>
      </w:r>
      <w:r w:rsidRPr="00222387">
        <w:t>Narrative as an Excel spreadsheet to be uploaded into the online application wh</w:t>
      </w:r>
      <w:r w:rsidRPr="00E05B36">
        <w:t>ere indicated.</w:t>
      </w:r>
    </w:p>
    <w:p w14:paraId="60A18F05" w14:textId="77777777" w:rsidR="00A80F9E" w:rsidRPr="00E05B36" w:rsidRDefault="00A80F9E" w:rsidP="00A80F9E">
      <w:pPr>
        <w:ind w:left="720"/>
      </w:pPr>
    </w:p>
    <w:p w14:paraId="30F89918" w14:textId="77777777" w:rsidR="00A80F9E" w:rsidRPr="009A78CE" w:rsidRDefault="00A80F9E" w:rsidP="00A80F9E">
      <w:pPr>
        <w:widowControl w:val="0"/>
        <w:ind w:firstLine="360"/>
      </w:pPr>
      <w:r>
        <w:t>Ensure that the totals i</w:t>
      </w:r>
      <w:r w:rsidRPr="009A78CE">
        <w:t xml:space="preserve">n the </w:t>
      </w:r>
      <w:r>
        <w:t>B</w:t>
      </w:r>
      <w:r w:rsidRPr="009A78CE">
        <w:t xml:space="preserve">udget </w:t>
      </w:r>
      <w:r>
        <w:t>Summary</w:t>
      </w:r>
      <w:r w:rsidRPr="009A78CE">
        <w:t xml:space="preserve"> equal the totals in the </w:t>
      </w:r>
      <w:r>
        <w:t>B</w:t>
      </w:r>
      <w:r w:rsidRPr="009A78CE">
        <w:t xml:space="preserve">udget </w:t>
      </w:r>
      <w:r>
        <w:t>N</w:t>
      </w:r>
      <w:r w:rsidRPr="009A78CE">
        <w:t>arrative.</w:t>
      </w:r>
    </w:p>
    <w:p w14:paraId="4C16053C" w14:textId="77777777" w:rsidR="00A80F9E" w:rsidRDefault="00A80F9E" w:rsidP="00A80F9E">
      <w:pPr>
        <w:ind w:left="720"/>
      </w:pPr>
    </w:p>
    <w:p w14:paraId="28CD5831" w14:textId="45E5F9E4" w:rsidR="006A24AB" w:rsidRPr="007F6C3D" w:rsidRDefault="006A24AB" w:rsidP="006A24AB">
      <w:pPr>
        <w:ind w:left="360"/>
        <w:rPr>
          <w:u w:val="single"/>
        </w:rPr>
      </w:pPr>
      <w:r>
        <w:rPr>
          <w:u w:val="single"/>
        </w:rPr>
        <w:t>Organizational Chart</w:t>
      </w:r>
    </w:p>
    <w:p w14:paraId="0583DDEC" w14:textId="7C8C1BAF" w:rsidR="00730E0B" w:rsidRDefault="006A24AB" w:rsidP="00730E0B">
      <w:pPr>
        <w:tabs>
          <w:tab w:val="left" w:pos="900"/>
        </w:tabs>
        <w:ind w:left="360"/>
      </w:pPr>
      <w:r w:rsidRPr="007F6C3D">
        <w:t>Include a</w:t>
      </w:r>
      <w:r>
        <w:t>n</w:t>
      </w:r>
      <w:r w:rsidRPr="007F6C3D">
        <w:t xml:space="preserve"> </w:t>
      </w:r>
      <w:r>
        <w:t xml:space="preserve">Organizational Chart </w:t>
      </w:r>
      <w:r w:rsidR="00730E0B">
        <w:t xml:space="preserve">that </w:t>
      </w:r>
      <w:r>
        <w:t>reflect</w:t>
      </w:r>
      <w:r w:rsidR="00730E0B">
        <w:t>s</w:t>
      </w:r>
      <w:r>
        <w:t xml:space="preserve"> the </w:t>
      </w:r>
      <w:r w:rsidR="00730E0B">
        <w:t>SFA</w:t>
      </w:r>
      <w:r w:rsidR="005013BA">
        <w:t>/Summer Break Café</w:t>
      </w:r>
      <w:r w:rsidR="00730E0B">
        <w:t xml:space="preserve">’s Farm to School Subgrant personnel hierarchy. </w:t>
      </w:r>
      <w:r w:rsidR="00B853CC">
        <w:t xml:space="preserve">Include </w:t>
      </w:r>
      <w:r w:rsidR="00730E0B">
        <w:t xml:space="preserve">personnel </w:t>
      </w:r>
      <w:r w:rsidR="00B853CC">
        <w:t xml:space="preserve">such as </w:t>
      </w:r>
      <w:r w:rsidR="00730E0B">
        <w:t>the authorized official, finance director, and school food service director/supervisor, subgrant manager/contact person, and others that will have a role in the subgrant program. Include their names and positions/titles.</w:t>
      </w:r>
    </w:p>
    <w:p w14:paraId="320D00E8" w14:textId="77777777" w:rsidR="00730E0B" w:rsidRDefault="00730E0B" w:rsidP="00730E0B">
      <w:pPr>
        <w:tabs>
          <w:tab w:val="left" w:pos="900"/>
        </w:tabs>
        <w:ind w:left="360"/>
      </w:pPr>
    </w:p>
    <w:p w14:paraId="02B9DD4A" w14:textId="599FC819" w:rsidR="00225675" w:rsidRPr="007F6C3D" w:rsidRDefault="00225675" w:rsidP="00225675">
      <w:pPr>
        <w:ind w:left="360"/>
        <w:rPr>
          <w:u w:val="single"/>
        </w:rPr>
      </w:pPr>
      <w:r w:rsidRPr="007F6C3D">
        <w:rPr>
          <w:u w:val="single"/>
        </w:rPr>
        <w:t>Timeline of Activities</w:t>
      </w:r>
    </w:p>
    <w:p w14:paraId="2F6B1E26" w14:textId="3AA3863E" w:rsidR="00225675" w:rsidRDefault="00225675" w:rsidP="00225675">
      <w:pPr>
        <w:ind w:left="360"/>
      </w:pPr>
      <w:r w:rsidRPr="007F6C3D">
        <w:t xml:space="preserve">Include a </w:t>
      </w:r>
      <w:r>
        <w:t>T</w:t>
      </w:r>
      <w:r w:rsidRPr="007F6C3D">
        <w:t xml:space="preserve">imeline of </w:t>
      </w:r>
      <w:r>
        <w:t>A</w:t>
      </w:r>
      <w:r w:rsidRPr="007F6C3D">
        <w:t xml:space="preserve">ctivities that includes each benchmark activity (including evaluation and management components), when each project activity begins and ends, how each activity relates to a particular </w:t>
      </w:r>
      <w:r w:rsidR="00B853CC">
        <w:t>activity</w:t>
      </w:r>
      <w:r w:rsidRPr="007F6C3D">
        <w:t>, and who is responsible for overseeing the activity.</w:t>
      </w:r>
      <w:r>
        <w:t xml:space="preserve"> </w:t>
      </w:r>
      <w:r w:rsidRPr="007F6C3D">
        <w:t>A template for this timeline is included on</w:t>
      </w:r>
      <w:r>
        <w:t xml:space="preserve"> </w:t>
      </w:r>
      <w:r w:rsidRPr="00FE53DE">
        <w:t xml:space="preserve">page </w:t>
      </w:r>
      <w:r w:rsidR="00817207" w:rsidRPr="00FE53DE">
        <w:t>3</w:t>
      </w:r>
      <w:r w:rsidR="00FE53DE" w:rsidRPr="00FE53DE">
        <w:t>2</w:t>
      </w:r>
      <w:r w:rsidR="00817207" w:rsidRPr="00706839">
        <w:t>.</w:t>
      </w:r>
      <w:r w:rsidR="00817207">
        <w:t xml:space="preserve"> </w:t>
      </w:r>
      <w:r>
        <w:t>T</w:t>
      </w:r>
      <w:r w:rsidRPr="009E2E1A">
        <w:t xml:space="preserve">he </w:t>
      </w:r>
      <w:r>
        <w:t>T</w:t>
      </w:r>
      <w:r w:rsidRPr="009E2E1A">
        <w:t xml:space="preserve">imeline of </w:t>
      </w:r>
      <w:r>
        <w:t>A</w:t>
      </w:r>
      <w:r w:rsidRPr="009E2E1A">
        <w:t>ctivities may be single-spaced.</w:t>
      </w:r>
    </w:p>
    <w:p w14:paraId="5232D247" w14:textId="77777777" w:rsidR="00225675" w:rsidRPr="00B24A2D" w:rsidRDefault="00225675" w:rsidP="00B24A2D">
      <w:pPr>
        <w:rPr>
          <w:highlight w:val="yellow"/>
        </w:rPr>
      </w:pPr>
    </w:p>
    <w:p w14:paraId="1BE49FD7" w14:textId="77777777" w:rsidR="00B24A2D" w:rsidRPr="00B853CC" w:rsidRDefault="00B24A2D" w:rsidP="00B24A2D">
      <w:pPr>
        <w:ind w:left="360"/>
      </w:pPr>
      <w:r w:rsidRPr="00B853CC">
        <w:rPr>
          <w:u w:val="single"/>
        </w:rPr>
        <w:t>Pre-Award Audit Questionnaire</w:t>
      </w:r>
      <w:r w:rsidRPr="00B853CC">
        <w:t xml:space="preserve"> </w:t>
      </w:r>
    </w:p>
    <w:p w14:paraId="2CD4B40D" w14:textId="791253FD" w:rsidR="00B24A2D" w:rsidRDefault="00B24A2D" w:rsidP="00B24A2D">
      <w:pPr>
        <w:ind w:left="360"/>
      </w:pPr>
      <w:r w:rsidRPr="00B853CC">
        <w:t xml:space="preserve">Complete the </w:t>
      </w:r>
      <w:r w:rsidR="00817207">
        <w:t xml:space="preserve">appropriate </w:t>
      </w:r>
      <w:r w:rsidRPr="00B853CC">
        <w:t xml:space="preserve">Pre-Award Audit Questionnaire (see </w:t>
      </w:r>
      <w:r w:rsidRPr="00FE53DE">
        <w:t>page</w:t>
      </w:r>
      <w:r w:rsidR="00097AAF" w:rsidRPr="00FE53DE">
        <w:t xml:space="preserve"> 3</w:t>
      </w:r>
      <w:r w:rsidR="00FE53DE" w:rsidRPr="00FE53DE">
        <w:t>3</w:t>
      </w:r>
      <w:r w:rsidRPr="00B853CC">
        <w:t>). The SCDE’s Office of Auditing Services may review this questionnaire as part of the pre-award risk assessment and may conduct a further evaluation of the applicant’s financial system, internal controls, and policies and procedures.</w:t>
      </w:r>
    </w:p>
    <w:p w14:paraId="7A68ADDD" w14:textId="3F7E8850" w:rsidR="0043518A" w:rsidRPr="00231497" w:rsidRDefault="000B4D6A" w:rsidP="0094122F">
      <w:pPr>
        <w:jc w:val="center"/>
      </w:pPr>
      <w:r w:rsidRPr="000B4D6A">
        <w:rPr>
          <w:noProof/>
        </w:rPr>
        <w:drawing>
          <wp:inline distT="0" distB="0" distL="0" distR="0" wp14:anchorId="744038AE" wp14:editId="663930A8">
            <wp:extent cx="4998208" cy="3041644"/>
            <wp:effectExtent l="114300" t="95250" r="107315" b="102235"/>
            <wp:docPr id="728322836" name="Picture 1" descr="Attachments section. Make sure to save them appropri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22836" name="Picture 1" descr="Attachments section. Make sure to save them appropriately."/>
                    <pic:cNvPicPr/>
                  </pic:nvPicPr>
                  <pic:blipFill>
                    <a:blip r:embed="rId61"/>
                    <a:stretch>
                      <a:fillRect/>
                    </a:stretch>
                  </pic:blipFill>
                  <pic:spPr>
                    <a:xfrm>
                      <a:off x="0" y="0"/>
                      <a:ext cx="5023095" cy="3056789"/>
                    </a:xfrm>
                    <a:prstGeom prst="rect">
                      <a:avLst/>
                    </a:prstGeom>
                    <a:effectLst>
                      <a:outerShdw blurRad="63500" sx="102000" sy="102000" algn="ctr" rotWithShape="0">
                        <a:prstClr val="black">
                          <a:alpha val="40000"/>
                        </a:prstClr>
                      </a:outerShdw>
                    </a:effectLst>
                  </pic:spPr>
                </pic:pic>
              </a:graphicData>
            </a:graphic>
          </wp:inline>
        </w:drawing>
      </w:r>
    </w:p>
    <w:p w14:paraId="1CE2E13C" w14:textId="77777777" w:rsidR="00C66658" w:rsidRDefault="00231497" w:rsidP="00E847E3">
      <w:pPr>
        <w:pStyle w:val="Heading2"/>
        <w:tabs>
          <w:tab w:val="clear" w:pos="360"/>
        </w:tabs>
        <w:rPr>
          <w:szCs w:val="24"/>
        </w:rPr>
      </w:pPr>
      <w:bookmarkStart w:id="99" w:name="_Toc146782465"/>
      <w:r>
        <w:rPr>
          <w:szCs w:val="24"/>
        </w:rPr>
        <w:t>D</w:t>
      </w:r>
      <w:r w:rsidR="00C66658" w:rsidRPr="009A78CE">
        <w:rPr>
          <w:szCs w:val="24"/>
        </w:rPr>
        <w:t>eadline and Submission Procedures</w:t>
      </w:r>
      <w:bookmarkEnd w:id="99"/>
    </w:p>
    <w:p w14:paraId="46E78EA4" w14:textId="77777777" w:rsidR="00742AF0" w:rsidRDefault="00742AF0" w:rsidP="00742AF0">
      <w:pPr>
        <w:rPr>
          <w:highlight w:val="lightGray"/>
        </w:rPr>
      </w:pPr>
    </w:p>
    <w:p w14:paraId="58528E17" w14:textId="29812ED8" w:rsidR="00080A70" w:rsidRDefault="00080A70" w:rsidP="00050997">
      <w:pPr>
        <w:widowControl w:val="0"/>
        <w:numPr>
          <w:ilvl w:val="0"/>
          <w:numId w:val="9"/>
        </w:numPr>
      </w:pPr>
      <w:r>
        <w:t xml:space="preserve">Applicants planning to apply are encouraged to submit an email of intent to </w:t>
      </w:r>
      <w:hyperlink r:id="rId62" w:history="1">
        <w:r w:rsidRPr="00BA1A02">
          <w:rPr>
            <w:rStyle w:val="Hyperlink"/>
          </w:rPr>
          <w:t>farm2school@ed.sc.gov</w:t>
        </w:r>
      </w:hyperlink>
      <w:r>
        <w:t xml:space="preserve"> </w:t>
      </w:r>
      <w:r w:rsidRPr="00FE53DE">
        <w:t xml:space="preserve">by </w:t>
      </w:r>
      <w:r w:rsidR="005B2358" w:rsidRPr="00FE53DE">
        <w:rPr>
          <w:b/>
          <w:bCs/>
        </w:rPr>
        <w:t>April 18, 2024,</w:t>
      </w:r>
      <w:r w:rsidRPr="00FE53DE">
        <w:t xml:space="preserve"> to notify the Office of Health and Nutrition of the intention to </w:t>
      </w:r>
      <w:proofErr w:type="gramStart"/>
      <w:r w:rsidRPr="00FE53DE">
        <w:t>submit an application</w:t>
      </w:r>
      <w:proofErr w:type="gramEnd"/>
      <w:r w:rsidRPr="00FE53DE">
        <w:t>.</w:t>
      </w:r>
      <w:r>
        <w:t xml:space="preserve"> This email is not binding and is not required for an applicant to submit a completed application for this competition.</w:t>
      </w:r>
    </w:p>
    <w:p w14:paraId="51D57F3B" w14:textId="4A26F497" w:rsidR="00577809" w:rsidRPr="00B853CC" w:rsidRDefault="00577809" w:rsidP="00050997">
      <w:pPr>
        <w:widowControl w:val="0"/>
        <w:numPr>
          <w:ilvl w:val="0"/>
          <w:numId w:val="9"/>
        </w:numPr>
      </w:pPr>
      <w:r w:rsidRPr="00B853CC">
        <w:t xml:space="preserve">Applications </w:t>
      </w:r>
      <w:r w:rsidRPr="00B853CC">
        <w:rPr>
          <w:i/>
        </w:rPr>
        <w:t>must</w:t>
      </w:r>
      <w:r w:rsidRPr="00B853CC">
        <w:t xml:space="preserve"> be submitted using the </w:t>
      </w:r>
      <w:hyperlink r:id="rId63" w:history="1">
        <w:r w:rsidRPr="00B853CC">
          <w:rPr>
            <w:rStyle w:val="Hyperlink"/>
          </w:rPr>
          <w:t>online application</w:t>
        </w:r>
      </w:hyperlink>
      <w:r w:rsidRPr="00B853CC">
        <w:t xml:space="preserve"> form </w:t>
      </w:r>
      <w:r w:rsidRPr="00B853CC">
        <w:rPr>
          <w:b/>
        </w:rPr>
        <w:t>before</w:t>
      </w:r>
      <w:r w:rsidRPr="00B853CC">
        <w:t xml:space="preserve"> </w:t>
      </w:r>
      <w:r w:rsidRPr="00B853CC">
        <w:rPr>
          <w:b/>
        </w:rPr>
        <w:t xml:space="preserve">5:00 p.m. on </w:t>
      </w:r>
      <w:r w:rsidR="005B2358" w:rsidRPr="00FE53DE">
        <w:rPr>
          <w:b/>
        </w:rPr>
        <w:t>May</w:t>
      </w:r>
      <w:r w:rsidR="00A6282D" w:rsidRPr="00FE53DE">
        <w:rPr>
          <w:b/>
        </w:rPr>
        <w:t xml:space="preserve"> 16</w:t>
      </w:r>
      <w:r w:rsidRPr="00FE53DE">
        <w:rPr>
          <w:b/>
        </w:rPr>
        <w:t>, 202</w:t>
      </w:r>
      <w:r w:rsidR="00A6282D" w:rsidRPr="00FE53DE">
        <w:rPr>
          <w:b/>
        </w:rPr>
        <w:t>4</w:t>
      </w:r>
      <w:r w:rsidRPr="00FE53DE">
        <w:rPr>
          <w:b/>
        </w:rPr>
        <w:t>.</w:t>
      </w:r>
      <w:r w:rsidRPr="00706839">
        <w:t xml:space="preserve"> No</w:t>
      </w:r>
      <w:r w:rsidRPr="00B853CC">
        <w:t xml:space="preserve"> applications will be received after this deadline.</w:t>
      </w:r>
    </w:p>
    <w:p w14:paraId="067EDE2B" w14:textId="77777777" w:rsidR="00577809" w:rsidRPr="00B853CC" w:rsidRDefault="00577809" w:rsidP="00050997">
      <w:pPr>
        <w:widowControl w:val="0"/>
        <w:numPr>
          <w:ilvl w:val="0"/>
          <w:numId w:val="9"/>
        </w:numPr>
      </w:pPr>
      <w:r w:rsidRPr="00B853CC">
        <w:t xml:space="preserve">Only applications that adhere to </w:t>
      </w:r>
      <w:r w:rsidRPr="00B853CC">
        <w:rPr>
          <w:i/>
        </w:rPr>
        <w:t>all</w:t>
      </w:r>
      <w:r w:rsidRPr="00B853CC">
        <w:t xml:space="preserve"> guidelines and directions set forth in this RFP will be reviewed and considered for funding.</w:t>
      </w:r>
    </w:p>
    <w:p w14:paraId="4C1DC208" w14:textId="77777777" w:rsidR="00577809" w:rsidRPr="00B853CC" w:rsidRDefault="00577809" w:rsidP="00050997">
      <w:pPr>
        <w:widowControl w:val="0"/>
        <w:numPr>
          <w:ilvl w:val="0"/>
          <w:numId w:val="9"/>
        </w:numPr>
      </w:pPr>
      <w:r w:rsidRPr="00B853CC">
        <w:t xml:space="preserve">No hard copy applications will be accepted. Applications delivered by hand, postal mail, email, or fax </w:t>
      </w:r>
      <w:r w:rsidRPr="00B853CC">
        <w:rPr>
          <w:i/>
        </w:rPr>
        <w:t>will not</w:t>
      </w:r>
      <w:r w:rsidRPr="00B853CC">
        <w:t xml:space="preserve"> be accepted.</w:t>
      </w:r>
    </w:p>
    <w:p w14:paraId="2CA97F67" w14:textId="77777777" w:rsidR="00577809" w:rsidRPr="00B853CC" w:rsidRDefault="00577809" w:rsidP="00050997">
      <w:pPr>
        <w:widowControl w:val="0"/>
        <w:numPr>
          <w:ilvl w:val="0"/>
          <w:numId w:val="9"/>
        </w:numPr>
      </w:pPr>
      <w:r w:rsidRPr="00B853CC">
        <w:t xml:space="preserve">Applications must originate from the applicant. Applications that are plagiarized from the Internet, other grants, or other resources will not be considered for funding. </w:t>
      </w:r>
    </w:p>
    <w:p w14:paraId="7D896BBB" w14:textId="77777777" w:rsidR="00577809" w:rsidRPr="00B853CC" w:rsidRDefault="00577809" w:rsidP="00050997">
      <w:pPr>
        <w:widowControl w:val="0"/>
        <w:numPr>
          <w:ilvl w:val="0"/>
          <w:numId w:val="9"/>
        </w:numPr>
      </w:pPr>
      <w:r w:rsidRPr="00B853CC">
        <w:t>Subgrants are not transferrable.</w:t>
      </w:r>
    </w:p>
    <w:p w14:paraId="1BF6D28E" w14:textId="77777777" w:rsidR="00577809" w:rsidRPr="00B853CC" w:rsidRDefault="00577809" w:rsidP="00050997">
      <w:pPr>
        <w:widowControl w:val="0"/>
        <w:numPr>
          <w:ilvl w:val="0"/>
          <w:numId w:val="9"/>
        </w:numPr>
      </w:pPr>
      <w:r w:rsidRPr="00B853CC">
        <w:t>Do not attach or submit any additional materials other than what is specifically required. Any additional materials will be disposed of without review.</w:t>
      </w:r>
    </w:p>
    <w:p w14:paraId="66F86188" w14:textId="77777777" w:rsidR="00577809" w:rsidRPr="00B853CC" w:rsidRDefault="00577809" w:rsidP="00050997">
      <w:pPr>
        <w:widowControl w:val="0"/>
        <w:numPr>
          <w:ilvl w:val="0"/>
          <w:numId w:val="9"/>
        </w:numPr>
      </w:pPr>
      <w:r w:rsidRPr="00B853CC">
        <w:t>Applications will not be returned. Keep a copy of the entire application for your records.</w:t>
      </w:r>
    </w:p>
    <w:p w14:paraId="49722A33" w14:textId="77777777" w:rsidR="00C66658" w:rsidRPr="00C66658" w:rsidRDefault="00C66658" w:rsidP="00C66658"/>
    <w:p w14:paraId="4804EF61" w14:textId="3C0D6D22" w:rsidR="003632FA" w:rsidRDefault="006F2BCA" w:rsidP="005C6672">
      <w:pPr>
        <w:pStyle w:val="Heading2"/>
      </w:pPr>
      <w:bookmarkStart w:id="100" w:name="_Toc146782466"/>
      <w:r>
        <w:t>Saving and</w:t>
      </w:r>
      <w:r w:rsidR="00BB1BC5">
        <w:t>/or</w:t>
      </w:r>
      <w:r>
        <w:t xml:space="preserve"> Submitting the </w:t>
      </w:r>
      <w:r w:rsidR="00C66658" w:rsidRPr="00C66658">
        <w:t>Application</w:t>
      </w:r>
      <w:bookmarkEnd w:id="100"/>
    </w:p>
    <w:p w14:paraId="67DEE06A" w14:textId="77777777" w:rsidR="000B4D6A" w:rsidRPr="000B4D6A" w:rsidRDefault="000B4D6A" w:rsidP="000B4D6A"/>
    <w:p w14:paraId="5B5C4CD0" w14:textId="75488C0A" w:rsidR="00577809" w:rsidRPr="000B4D6A" w:rsidRDefault="00577809" w:rsidP="00577809">
      <w:r w:rsidRPr="000B4D6A">
        <w:t>Make sure all information submitted is accurate, including formal or official names such as the SFA, and that spelling is correct. Do not use abbreviations or acronyms. All fields marked with a</w:t>
      </w:r>
      <w:r w:rsidR="000B4D6A" w:rsidRPr="000B4D6A">
        <w:t>n</w:t>
      </w:r>
      <w:r w:rsidRPr="000B4D6A">
        <w:t xml:space="preserve"> asterisk are </w:t>
      </w:r>
      <w:r w:rsidRPr="000B4D6A">
        <w:rPr>
          <w:i/>
        </w:rPr>
        <w:t>required</w:t>
      </w:r>
      <w:r w:rsidRPr="000B4D6A">
        <w:t>; you will not be able to proceed to the next screen of the application without entering all required information.</w:t>
      </w:r>
    </w:p>
    <w:p w14:paraId="7EFBA0B9" w14:textId="77777777" w:rsidR="00577809" w:rsidRPr="00577809" w:rsidRDefault="00577809" w:rsidP="00577809">
      <w:pPr>
        <w:rPr>
          <w:highlight w:val="yellow"/>
        </w:rPr>
      </w:pPr>
    </w:p>
    <w:p w14:paraId="1651DF42" w14:textId="77777777" w:rsidR="00577809" w:rsidRPr="006F2BCA" w:rsidRDefault="00577809" w:rsidP="00577809">
      <w:r w:rsidRPr="006F2BCA">
        <w:t xml:space="preserve">If necessary, you may save your progress in the online application and return to the form later. Note that you </w:t>
      </w:r>
      <w:r w:rsidRPr="006F2BCA">
        <w:rPr>
          <w:i/>
        </w:rPr>
        <w:t>do not</w:t>
      </w:r>
      <w:r w:rsidRPr="006F2BCA">
        <w:t xml:space="preserve"> have to save your form </w:t>
      </w:r>
      <w:proofErr w:type="gramStart"/>
      <w:r w:rsidRPr="006F2BCA">
        <w:t>in order to</w:t>
      </w:r>
      <w:proofErr w:type="gramEnd"/>
      <w:r w:rsidRPr="006F2BCA">
        <w:t xml:space="preserve"> submit your form. If you are prepared, you can enter and </w:t>
      </w:r>
      <w:proofErr w:type="gramStart"/>
      <w:r w:rsidRPr="006F2BCA">
        <w:t>submit an application</w:t>
      </w:r>
      <w:proofErr w:type="gramEnd"/>
      <w:r w:rsidRPr="006F2BCA">
        <w:t xml:space="preserve"> without having to save the form.</w:t>
      </w:r>
    </w:p>
    <w:p w14:paraId="5DEE98CD" w14:textId="77777777" w:rsidR="00577809" w:rsidRPr="006F2BCA" w:rsidRDefault="00577809" w:rsidP="00577809"/>
    <w:p w14:paraId="2568E8A9" w14:textId="66F201AA" w:rsidR="00577809" w:rsidRPr="006F2BCA" w:rsidRDefault="00577809" w:rsidP="00577809">
      <w:r w:rsidRPr="006F2BCA">
        <w:t>Click on the “</w:t>
      </w:r>
      <w:r w:rsidRPr="006F2BCA">
        <w:rPr>
          <w:b/>
        </w:rPr>
        <w:t>Save and Resume Later</w:t>
      </w:r>
      <w:r w:rsidRPr="006F2BCA">
        <w:t xml:space="preserve">” link to save your progress. You will click save and get link and have the option of copying and saving the link to the partially completed form or entering an email address to have the link emailed to you. Be sure to enter the email address correctly as SCDE personnel cannot access the hyperlink or the incomplete application. Use the link to access the application from any computer within thirty days to complete the online submission. Without the link and password or after thirty days, the data previously entered cannot be retrieved, and you will have to begin a new application. A saved application is </w:t>
      </w:r>
      <w:r w:rsidRPr="006F2BCA">
        <w:rPr>
          <w:i/>
        </w:rPr>
        <w:t>not</w:t>
      </w:r>
      <w:r w:rsidRPr="006F2BCA">
        <w:t xml:space="preserve"> a submitted application. You </w:t>
      </w:r>
      <w:r w:rsidRPr="006F2BCA">
        <w:rPr>
          <w:i/>
        </w:rPr>
        <w:t>must</w:t>
      </w:r>
      <w:r w:rsidRPr="006F2BCA">
        <w:t xml:space="preserve"> follow all the steps </w:t>
      </w:r>
      <w:r w:rsidR="00FE6670">
        <w:t>below</w:t>
      </w:r>
      <w:r w:rsidRPr="006F2BCA">
        <w:t xml:space="preserve"> to complete the submission process.</w:t>
      </w:r>
    </w:p>
    <w:p w14:paraId="7B902FD4" w14:textId="77777777" w:rsidR="00FE6670" w:rsidRDefault="00FE6670" w:rsidP="00FE6670"/>
    <w:p w14:paraId="36377197" w14:textId="497729EC" w:rsidR="00FE6670" w:rsidRDefault="00FE6670" w:rsidP="00FE6670">
      <w:r w:rsidRPr="00192EAD">
        <w:t>Thoroughly review the Data Review and Confirmation Page to verify that the information has been entered correctly in the online application prior to submitting</w:t>
      </w:r>
      <w:r>
        <w:t xml:space="preserve">. </w:t>
      </w:r>
      <w:r w:rsidRPr="00192EAD">
        <w:t xml:space="preserve">You will </w:t>
      </w:r>
      <w:r w:rsidRPr="00192EAD">
        <w:rPr>
          <w:i/>
        </w:rPr>
        <w:t>not</w:t>
      </w:r>
      <w:r w:rsidRPr="00192EAD">
        <w:t xml:space="preserve"> be able to access the completed application form after it has been submitted</w:t>
      </w:r>
      <w:r>
        <w:t xml:space="preserve">. </w:t>
      </w:r>
      <w:r w:rsidRPr="00192EAD">
        <w:t xml:space="preserve">If any of the entries are incorrect, click on the </w:t>
      </w:r>
      <w:r w:rsidRPr="009937D6">
        <w:t>"Previous"</w:t>
      </w:r>
      <w:r w:rsidRPr="00192EAD">
        <w:t xml:space="preserve"> button at the bottom of each page to return to the appropriate section(s) and reenter the correct information.</w:t>
      </w:r>
    </w:p>
    <w:p w14:paraId="4D337DCC" w14:textId="66124D38" w:rsidR="00577809" w:rsidRDefault="009E0669" w:rsidP="00963A8D">
      <w:pPr>
        <w:jc w:val="center"/>
      </w:pPr>
      <w:r w:rsidRPr="009E0669">
        <w:rPr>
          <w:noProof/>
        </w:rPr>
        <w:lastRenderedPageBreak/>
        <w:drawing>
          <wp:inline distT="0" distB="0" distL="0" distR="0" wp14:anchorId="67294ABD" wp14:editId="3AB3C139">
            <wp:extent cx="5029200" cy="1365299"/>
            <wp:effectExtent l="114300" t="95250" r="114300" b="101600"/>
            <wp:docPr id="1139681198" name="Picture 1" descr="Data Review and Confirmation Page... for review before submitting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81198" name="Picture 1" descr="Data Review and Confirmation Page... for review before submitting application."/>
                    <pic:cNvPicPr/>
                  </pic:nvPicPr>
                  <pic:blipFill>
                    <a:blip r:embed="rId64"/>
                    <a:stretch>
                      <a:fillRect/>
                    </a:stretch>
                  </pic:blipFill>
                  <pic:spPr>
                    <a:xfrm>
                      <a:off x="0" y="0"/>
                      <a:ext cx="5114150" cy="1388361"/>
                    </a:xfrm>
                    <a:prstGeom prst="rect">
                      <a:avLst/>
                    </a:prstGeom>
                    <a:effectLst>
                      <a:outerShdw blurRad="63500" sx="102000" sy="102000" algn="ctr" rotWithShape="0">
                        <a:prstClr val="black">
                          <a:alpha val="40000"/>
                        </a:prstClr>
                      </a:outerShdw>
                    </a:effectLst>
                  </pic:spPr>
                </pic:pic>
              </a:graphicData>
            </a:graphic>
          </wp:inline>
        </w:drawing>
      </w:r>
    </w:p>
    <w:p w14:paraId="73234896" w14:textId="77777777" w:rsidR="009E0669" w:rsidRPr="00192EAD" w:rsidRDefault="009E0669" w:rsidP="009E0669">
      <w:r w:rsidRPr="00192EAD">
        <w:t xml:space="preserve">If all entries are correct, click on the </w:t>
      </w:r>
      <w:r w:rsidRPr="009937D6">
        <w:t>“Submit Application</w:t>
      </w:r>
      <w:r w:rsidRPr="00192EAD">
        <w:t>” button in the lower right corner of this screen to complete the submission process.</w:t>
      </w:r>
    </w:p>
    <w:p w14:paraId="202E48B8" w14:textId="3BA53DFD" w:rsidR="009E0669" w:rsidRDefault="009E0669" w:rsidP="00963A8D">
      <w:pPr>
        <w:widowControl w:val="0"/>
        <w:jc w:val="center"/>
        <w:rPr>
          <w:highlight w:val="yellow"/>
        </w:rPr>
      </w:pPr>
      <w:r w:rsidRPr="009E0669">
        <w:rPr>
          <w:noProof/>
        </w:rPr>
        <w:drawing>
          <wp:inline distT="0" distB="0" distL="0" distR="0" wp14:anchorId="4D47E57B" wp14:editId="670B83B4">
            <wp:extent cx="5003610" cy="759630"/>
            <wp:effectExtent l="114300" t="76200" r="121285" b="78740"/>
            <wp:docPr id="336890430" name="Picture 1" descr="screenshot of where to submit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90430" name="Picture 1" descr="screenshot of where to submit the application."/>
                    <pic:cNvPicPr/>
                  </pic:nvPicPr>
                  <pic:blipFill>
                    <a:blip r:embed="rId65"/>
                    <a:stretch>
                      <a:fillRect/>
                    </a:stretch>
                  </pic:blipFill>
                  <pic:spPr>
                    <a:xfrm>
                      <a:off x="0" y="0"/>
                      <a:ext cx="5080925" cy="771368"/>
                    </a:xfrm>
                    <a:prstGeom prst="rect">
                      <a:avLst/>
                    </a:prstGeom>
                    <a:effectLst>
                      <a:outerShdw blurRad="63500" sx="102000" sy="102000" algn="ctr" rotWithShape="0">
                        <a:prstClr val="black">
                          <a:alpha val="40000"/>
                        </a:prstClr>
                      </a:outerShdw>
                    </a:effectLst>
                  </pic:spPr>
                </pic:pic>
              </a:graphicData>
            </a:graphic>
          </wp:inline>
        </w:drawing>
      </w:r>
    </w:p>
    <w:p w14:paraId="6E82278B" w14:textId="77777777" w:rsidR="009E0669" w:rsidRPr="00192EAD" w:rsidRDefault="009E0669" w:rsidP="009E0669">
      <w:r w:rsidRPr="00192EAD">
        <w:t>Once the application is submitted, the following message will display on screen</w:t>
      </w:r>
      <w:r>
        <w:t>.</w:t>
      </w:r>
    </w:p>
    <w:p w14:paraId="64D8B5F6" w14:textId="1E2D5B69" w:rsidR="00B91B4A" w:rsidRDefault="00B91B4A" w:rsidP="00963A8D">
      <w:pPr>
        <w:widowControl w:val="0"/>
        <w:jc w:val="center"/>
        <w:rPr>
          <w:highlight w:val="yellow"/>
        </w:rPr>
      </w:pPr>
      <w:r w:rsidRPr="00B91B4A">
        <w:rPr>
          <w:noProof/>
        </w:rPr>
        <w:drawing>
          <wp:inline distT="0" distB="0" distL="0" distR="0" wp14:anchorId="4D188A4F" wp14:editId="59CC1E2D">
            <wp:extent cx="4483100" cy="1906275"/>
            <wp:effectExtent l="95250" t="95250" r="88900" b="93980"/>
            <wp:docPr id="2022352715" name="Picture 1" descr="on screen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52715" name="Picture 1" descr="on screen confirmation of submission"/>
                    <pic:cNvPicPr/>
                  </pic:nvPicPr>
                  <pic:blipFill>
                    <a:blip r:embed="rId66"/>
                    <a:stretch>
                      <a:fillRect/>
                    </a:stretch>
                  </pic:blipFill>
                  <pic:spPr>
                    <a:xfrm>
                      <a:off x="0" y="0"/>
                      <a:ext cx="4518830" cy="1921468"/>
                    </a:xfrm>
                    <a:prstGeom prst="rect">
                      <a:avLst/>
                    </a:prstGeom>
                    <a:effectLst>
                      <a:outerShdw blurRad="63500" sx="102000" sy="102000" algn="ctr" rotWithShape="0">
                        <a:prstClr val="black">
                          <a:alpha val="40000"/>
                        </a:prstClr>
                      </a:outerShdw>
                    </a:effectLst>
                  </pic:spPr>
                </pic:pic>
              </a:graphicData>
            </a:graphic>
          </wp:inline>
        </w:drawing>
      </w:r>
    </w:p>
    <w:p w14:paraId="7C52A057" w14:textId="37A906B1" w:rsidR="00577809" w:rsidRDefault="00577809" w:rsidP="00577809">
      <w:pPr>
        <w:widowControl w:val="0"/>
      </w:pPr>
      <w:r w:rsidRPr="00BB1BC5">
        <w:t xml:space="preserve">If the SFA director/supervisor does not receive a confirmation email, then the application did not successfully upload. You must resubmit the </w:t>
      </w:r>
      <w:r w:rsidRPr="00BB1BC5">
        <w:rPr>
          <w:i/>
        </w:rPr>
        <w:t>entire</w:t>
      </w:r>
      <w:r w:rsidRPr="00BB1BC5">
        <w:t xml:space="preserve"> online form, including </w:t>
      </w:r>
      <w:r w:rsidRPr="00BB1BC5">
        <w:rPr>
          <w:iCs/>
        </w:rPr>
        <w:t>the</w:t>
      </w:r>
      <w:r w:rsidRPr="00BB1BC5">
        <w:rPr>
          <w:i/>
        </w:rPr>
        <w:t xml:space="preserve"> </w:t>
      </w:r>
      <w:r w:rsidRPr="00BB1BC5">
        <w:t>attachment</w:t>
      </w:r>
      <w:r w:rsidR="009E0669" w:rsidRPr="00BB1BC5">
        <w:t>s</w:t>
      </w:r>
      <w:r w:rsidRPr="00BB1BC5">
        <w:t>, for your application to be considered for funding.</w:t>
      </w:r>
    </w:p>
    <w:p w14:paraId="17C49BEA" w14:textId="71616B83" w:rsidR="00BE24BC" w:rsidRPr="00BB1BC5" w:rsidRDefault="00BE24BC" w:rsidP="00BE24BC">
      <w:pPr>
        <w:widowControl w:val="0"/>
        <w:jc w:val="center"/>
      </w:pPr>
      <w:r w:rsidRPr="00BE24BC">
        <w:rPr>
          <w:noProof/>
        </w:rPr>
        <w:drawing>
          <wp:inline distT="0" distB="0" distL="0" distR="0" wp14:anchorId="41667422" wp14:editId="0DFF2127">
            <wp:extent cx="5207000" cy="1291180"/>
            <wp:effectExtent l="133350" t="95250" r="127000" b="99695"/>
            <wp:docPr id="735941995" name="Picture 1" descr="email confirmation with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41995" name="Picture 1" descr="email confirmation with data"/>
                    <pic:cNvPicPr/>
                  </pic:nvPicPr>
                  <pic:blipFill>
                    <a:blip r:embed="rId67"/>
                    <a:stretch>
                      <a:fillRect/>
                    </a:stretch>
                  </pic:blipFill>
                  <pic:spPr>
                    <a:xfrm>
                      <a:off x="0" y="0"/>
                      <a:ext cx="5221932" cy="1294883"/>
                    </a:xfrm>
                    <a:prstGeom prst="rect">
                      <a:avLst/>
                    </a:prstGeom>
                    <a:effectLst>
                      <a:outerShdw blurRad="63500" sx="102000" sy="102000" algn="ctr" rotWithShape="0">
                        <a:prstClr val="black">
                          <a:alpha val="40000"/>
                        </a:prstClr>
                      </a:outerShdw>
                    </a:effectLst>
                  </pic:spPr>
                </pic:pic>
              </a:graphicData>
            </a:graphic>
          </wp:inline>
        </w:drawing>
      </w:r>
    </w:p>
    <w:p w14:paraId="4AFFDE16" w14:textId="0D0FAFB8" w:rsidR="00577809" w:rsidRPr="007E4B07" w:rsidRDefault="00577809" w:rsidP="00BE24BC">
      <w:pPr>
        <w:rPr>
          <w:noProof/>
        </w:rPr>
      </w:pPr>
      <w:r w:rsidRPr="00BB1BC5">
        <w:t>An email confirmation that the subgrant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for the application to be reviewed and considered for funding.</w:t>
      </w:r>
    </w:p>
    <w:p w14:paraId="289DEDFD" w14:textId="77777777" w:rsidR="00C21901" w:rsidRPr="00E847E3" w:rsidRDefault="00CA33F6" w:rsidP="00AA6A04">
      <w:pPr>
        <w:pStyle w:val="Heading1"/>
        <w:rPr>
          <w:b/>
        </w:rPr>
      </w:pPr>
      <w:r w:rsidRPr="00405E6A">
        <w:br w:type="page"/>
      </w:r>
      <w:bookmarkStart w:id="101" w:name="_Toc146782467"/>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01"/>
    </w:p>
    <w:p w14:paraId="4DBFCC57" w14:textId="77777777" w:rsidR="00CA33F6" w:rsidRPr="009A78CE" w:rsidRDefault="00CA33F6" w:rsidP="00CA33F6"/>
    <w:p w14:paraId="0120694E" w14:textId="77777777" w:rsidR="00577809" w:rsidRPr="000C5F2F" w:rsidRDefault="00577809" w:rsidP="00577809">
      <w:pPr>
        <w:ind w:left="720" w:hanging="720"/>
      </w:pPr>
      <w:r w:rsidRPr="000C5F2F">
        <w:rPr>
          <w:u w:val="single"/>
        </w:rPr>
        <w:t>De-obligation</w:t>
      </w:r>
      <w:r w:rsidRPr="000C5F2F">
        <w:t>—The downward adjustment of the obligations recorded in a grant award document. It is caused by factors such as (1) termination of part of the project, (2) reduction in material prices, (3) cost savings, or (4) correction of recorded amounts.</w:t>
      </w:r>
    </w:p>
    <w:p w14:paraId="537497B9" w14:textId="77777777" w:rsidR="00577809" w:rsidRPr="000C5F2F" w:rsidRDefault="00577809" w:rsidP="00577809">
      <w:pPr>
        <w:ind w:left="720" w:hanging="720"/>
      </w:pPr>
    </w:p>
    <w:p w14:paraId="3AED6B80" w14:textId="049B5F91" w:rsidR="00577809" w:rsidRPr="000C5F2F" w:rsidRDefault="00577809" w:rsidP="00577809">
      <w:pPr>
        <w:ind w:left="720" w:hanging="720"/>
      </w:pPr>
      <w:r w:rsidRPr="000C5F2F">
        <w:rPr>
          <w:u w:val="single"/>
        </w:rPr>
        <w:t>Farm to School</w:t>
      </w:r>
      <w:r w:rsidRPr="000C5F2F">
        <w:t>— Farm to school enriches the connection communities have with fresh, healthy food and local food producers by changing food purchasing and education practices at schools and early care and education sites.</w:t>
      </w:r>
    </w:p>
    <w:p w14:paraId="4141E3E4" w14:textId="77777777" w:rsidR="00577809" w:rsidRPr="000C5F2F" w:rsidRDefault="00577809" w:rsidP="00577809">
      <w:pPr>
        <w:ind w:left="720" w:hanging="720"/>
      </w:pPr>
    </w:p>
    <w:p w14:paraId="17D08C3B" w14:textId="77777777" w:rsidR="00577809" w:rsidRPr="000C5F2F" w:rsidRDefault="00577809" w:rsidP="00577809">
      <w:pPr>
        <w:ind w:left="720" w:hanging="720"/>
      </w:pPr>
      <w:r w:rsidRPr="000C5F2F">
        <w:rPr>
          <w:u w:val="single"/>
        </w:rPr>
        <w:t>Private/Parochial school</w:t>
      </w:r>
      <w:r w:rsidRPr="000C5F2F">
        <w:t xml:space="preserve">—Any organization that is funded and run by a non-governmental entity or entities. (This includes independent </w:t>
      </w:r>
      <w:r w:rsidRPr="000C5F2F">
        <w:rPr>
          <w:bCs/>
        </w:rPr>
        <w:t>schools.</w:t>
      </w:r>
      <w:r w:rsidRPr="000C5F2F">
        <w:t xml:space="preserve">) A </w:t>
      </w:r>
      <w:r w:rsidRPr="000C5F2F">
        <w:rPr>
          <w:bCs/>
        </w:rPr>
        <w:t>private school</w:t>
      </w:r>
      <w:r w:rsidRPr="000C5F2F">
        <w:t xml:space="preserve"> can be run by a for-profit company, a non-profit company, or a church or diocese or some other non-governmental organization.</w:t>
      </w:r>
    </w:p>
    <w:p w14:paraId="36A06436" w14:textId="77777777" w:rsidR="00577809" w:rsidRPr="000C5F2F" w:rsidRDefault="00577809" w:rsidP="00577809">
      <w:pPr>
        <w:ind w:left="720" w:hanging="720"/>
      </w:pPr>
    </w:p>
    <w:p w14:paraId="42314EF9" w14:textId="6CA613D1" w:rsidR="00577809" w:rsidRPr="000C5F2F" w:rsidRDefault="00577809" w:rsidP="00577809">
      <w:pPr>
        <w:ind w:left="720" w:hanging="720"/>
      </w:pPr>
      <w:r w:rsidRPr="000C5F2F">
        <w:rPr>
          <w:u w:val="single"/>
        </w:rPr>
        <w:t xml:space="preserve">Residential </w:t>
      </w:r>
      <w:proofErr w:type="gramStart"/>
      <w:r w:rsidRPr="000C5F2F">
        <w:rPr>
          <w:u w:val="single"/>
        </w:rPr>
        <w:t>Child Care</w:t>
      </w:r>
      <w:proofErr w:type="gramEnd"/>
      <w:r w:rsidRPr="000C5F2F">
        <w:rPr>
          <w:u w:val="single"/>
        </w:rPr>
        <w:t xml:space="preserve"> Institution (RCCI)</w:t>
      </w:r>
      <w:r w:rsidRPr="000C5F2F">
        <w:t xml:space="preserve">—Any public or nonprofit private residential </w:t>
      </w:r>
      <w:r w:rsidR="003D608B" w:rsidRPr="000C5F2F">
        <w:t>childcare</w:t>
      </w:r>
      <w:r w:rsidRPr="000C5F2F">
        <w:t xml:space="preserve"> institution, or distinct part of such institution, </w:t>
      </w:r>
      <w:r w:rsidR="003D608B" w:rsidRPr="000C5F2F">
        <w:t>which</w:t>
      </w:r>
      <w:r w:rsidRPr="000C5F2F">
        <w:t xml:space="preserve"> operates principally for the care of children. If the RCCI is a private entity, it is licensed to provide residential </w:t>
      </w:r>
      <w:r w:rsidR="003D608B" w:rsidRPr="000C5F2F">
        <w:t>childcare</w:t>
      </w:r>
      <w:r w:rsidRPr="000C5F2F">
        <w:t xml:space="preserve"> services under the appropriate licensing code by the state or a subordinate level of government, except for residential summer camps which participate in the Summer Food Service Program for Children, Job Corps centers funded by the Department of Labor, and private foster homes.</w:t>
      </w:r>
    </w:p>
    <w:p w14:paraId="010E8730" w14:textId="2564F3F6" w:rsidR="00577809" w:rsidRPr="000C5F2F" w:rsidRDefault="00577809" w:rsidP="00577809">
      <w:pPr>
        <w:ind w:left="720" w:hanging="720"/>
      </w:pPr>
    </w:p>
    <w:p w14:paraId="376486C6" w14:textId="58070605" w:rsidR="00577809" w:rsidRPr="000C5F2F" w:rsidRDefault="00577809" w:rsidP="00577809">
      <w:pPr>
        <w:ind w:left="720" w:hanging="720"/>
      </w:pPr>
      <w:r w:rsidRPr="000C5F2F">
        <w:rPr>
          <w:u w:val="single"/>
        </w:rPr>
        <w:t>School Food Authority (SFA)</w:t>
      </w:r>
      <w:r w:rsidRPr="000C5F2F">
        <w:t xml:space="preserve">—Any public, private/parochial, charter, or nonprofit private residential </w:t>
      </w:r>
      <w:r w:rsidR="000C5F2F" w:rsidRPr="000C5F2F">
        <w:t>childcare</w:t>
      </w:r>
      <w:r w:rsidRPr="000C5F2F">
        <w:t xml:space="preserve"> institution, </w:t>
      </w:r>
      <w:r w:rsidR="003D608B" w:rsidRPr="000C5F2F">
        <w:t>which</w:t>
      </w:r>
      <w:r w:rsidRPr="000C5F2F">
        <w:t xml:space="preserve"> </w:t>
      </w:r>
      <w:proofErr w:type="gramStart"/>
      <w:r w:rsidRPr="000C5F2F">
        <w:t>participate</w:t>
      </w:r>
      <w:proofErr w:type="gramEnd"/>
      <w:r w:rsidRPr="000C5F2F">
        <w:t xml:space="preserve"> in the National School Lunch Program.</w:t>
      </w:r>
    </w:p>
    <w:p w14:paraId="357AAD34" w14:textId="3E538406" w:rsidR="00577809" w:rsidRPr="000C5F2F" w:rsidRDefault="00577809" w:rsidP="00577809">
      <w:pPr>
        <w:ind w:left="720" w:hanging="720"/>
      </w:pPr>
    </w:p>
    <w:p w14:paraId="24FCB5BE" w14:textId="3B8AB29A" w:rsidR="00577809" w:rsidRPr="0031029D" w:rsidRDefault="00577809" w:rsidP="00577809">
      <w:pPr>
        <w:ind w:left="720" w:hanging="720"/>
      </w:pPr>
      <w:r w:rsidRPr="000C5F2F">
        <w:rPr>
          <w:u w:val="single"/>
        </w:rPr>
        <w:t>Summer Break Café Sponsor</w:t>
      </w:r>
      <w:r w:rsidRPr="000C5F2F">
        <w:t xml:space="preserve">—Any approved sponsor </w:t>
      </w:r>
      <w:r w:rsidR="00080A70">
        <w:t>t</w:t>
      </w:r>
      <w:r w:rsidRPr="000C5F2F">
        <w:t>h</w:t>
      </w:r>
      <w:r w:rsidR="00080A70">
        <w:t>at</w:t>
      </w:r>
      <w:r w:rsidRPr="000C5F2F">
        <w:t xml:space="preserve"> participate</w:t>
      </w:r>
      <w:r w:rsidR="00080A70">
        <w:t>s</w:t>
      </w:r>
      <w:r w:rsidRPr="000C5F2F">
        <w:t xml:space="preserve"> in the Summer Food Service Program for Children.</w:t>
      </w:r>
    </w:p>
    <w:p w14:paraId="3F8CFE42" w14:textId="77777777" w:rsidR="00AA10A8" w:rsidRDefault="00AA10A8" w:rsidP="00AA10A8"/>
    <w:p w14:paraId="1F03040B" w14:textId="77777777" w:rsidR="00CA33F6" w:rsidRPr="00E847E3" w:rsidRDefault="003632FA" w:rsidP="00DC6512">
      <w:pPr>
        <w:pStyle w:val="Heading1"/>
        <w:rPr>
          <w:b/>
        </w:rPr>
      </w:pPr>
      <w:r w:rsidRPr="00405E6A">
        <w:br w:type="page"/>
      </w:r>
      <w:bookmarkStart w:id="102" w:name="_Toc146782468"/>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02"/>
    </w:p>
    <w:p w14:paraId="51BEDA35" w14:textId="77777777" w:rsidR="004452E3" w:rsidRDefault="004452E3" w:rsidP="009E71C6">
      <w:bookmarkStart w:id="103" w:name="_Toc50869624"/>
    </w:p>
    <w:p w14:paraId="21C616A5" w14:textId="77777777" w:rsidR="003632FA" w:rsidRPr="00E94265" w:rsidRDefault="003632FA" w:rsidP="009E71C6">
      <w:pPr>
        <w:rPr>
          <w:b/>
          <w:u w:val="single"/>
        </w:rPr>
      </w:pPr>
      <w:r w:rsidRPr="00E94265">
        <w:rPr>
          <w:b/>
          <w:u w:val="single"/>
        </w:rPr>
        <w:t>Selection Criteria</w:t>
      </w:r>
    </w:p>
    <w:p w14:paraId="475F874A" w14:textId="77777777" w:rsidR="003632FA" w:rsidRPr="009A78CE" w:rsidRDefault="003632FA" w:rsidP="003632FA"/>
    <w:bookmarkEnd w:id="103"/>
    <w:p w14:paraId="18292456" w14:textId="77777777" w:rsidR="00577809" w:rsidRPr="000C5F2F" w:rsidRDefault="00577809" w:rsidP="00577809">
      <w:pPr>
        <w:ind w:left="360" w:hanging="360"/>
        <w:rPr>
          <w:bCs/>
        </w:rPr>
      </w:pPr>
      <w:r w:rsidRPr="000C5F2F">
        <w:rPr>
          <w:bCs/>
        </w:rPr>
        <w:t>The point values for each section of the application are as follows:</w:t>
      </w:r>
    </w:p>
    <w:p w14:paraId="7D63B5F4" w14:textId="77777777" w:rsidR="00577809" w:rsidRPr="000C5F2F" w:rsidRDefault="00577809" w:rsidP="0057780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46"/>
        <w:gridCol w:w="2496"/>
      </w:tblGrid>
      <w:tr w:rsidR="00577809" w:rsidRPr="000C5F2F" w14:paraId="6ADE4FAE" w14:textId="77777777" w:rsidTr="001268DB">
        <w:tc>
          <w:tcPr>
            <w:tcW w:w="6746" w:type="dxa"/>
            <w:shd w:val="clear" w:color="auto" w:fill="E0E0E0"/>
          </w:tcPr>
          <w:p w14:paraId="7548531D" w14:textId="77777777" w:rsidR="00577809" w:rsidRPr="000C5F2F" w:rsidRDefault="00577809" w:rsidP="001268DB">
            <w:pPr>
              <w:jc w:val="center"/>
              <w:rPr>
                <w:b/>
                <w:bCs/>
              </w:rPr>
            </w:pPr>
            <w:r w:rsidRPr="000C5F2F">
              <w:rPr>
                <w:b/>
                <w:bCs/>
              </w:rPr>
              <w:t>Narrative Sections</w:t>
            </w:r>
          </w:p>
        </w:tc>
        <w:tc>
          <w:tcPr>
            <w:tcW w:w="2496" w:type="dxa"/>
            <w:shd w:val="clear" w:color="auto" w:fill="E0E0E0"/>
          </w:tcPr>
          <w:p w14:paraId="72A97AF0" w14:textId="77777777" w:rsidR="00577809" w:rsidRPr="000C5F2F" w:rsidRDefault="00577809" w:rsidP="001268DB">
            <w:pPr>
              <w:jc w:val="center"/>
              <w:rPr>
                <w:b/>
                <w:bCs/>
              </w:rPr>
            </w:pPr>
            <w:r w:rsidRPr="000C5F2F">
              <w:rPr>
                <w:b/>
                <w:bCs/>
              </w:rPr>
              <w:t>Points Available</w:t>
            </w:r>
          </w:p>
        </w:tc>
      </w:tr>
      <w:tr w:rsidR="00577809" w:rsidRPr="000C5F2F" w14:paraId="469A656C" w14:textId="77777777" w:rsidTr="001268DB">
        <w:tc>
          <w:tcPr>
            <w:tcW w:w="6746" w:type="dxa"/>
          </w:tcPr>
          <w:p w14:paraId="6DA3C836" w14:textId="77777777" w:rsidR="00577809" w:rsidRPr="000C5F2F" w:rsidRDefault="00577809" w:rsidP="001268DB">
            <w:r w:rsidRPr="000C5F2F">
              <w:t>Needs Statement</w:t>
            </w:r>
          </w:p>
        </w:tc>
        <w:tc>
          <w:tcPr>
            <w:tcW w:w="2496" w:type="dxa"/>
          </w:tcPr>
          <w:p w14:paraId="3F449F27" w14:textId="047BA337" w:rsidR="00577809" w:rsidRPr="000C5F2F" w:rsidRDefault="007E643D" w:rsidP="001268DB">
            <w:pPr>
              <w:widowControl w:val="0"/>
              <w:jc w:val="center"/>
            </w:pPr>
            <w:r>
              <w:t>30</w:t>
            </w:r>
          </w:p>
        </w:tc>
      </w:tr>
      <w:tr w:rsidR="00577809" w:rsidRPr="000C5F2F" w14:paraId="3D3FEA77" w14:textId="77777777" w:rsidTr="001268DB">
        <w:tc>
          <w:tcPr>
            <w:tcW w:w="6746" w:type="dxa"/>
          </w:tcPr>
          <w:p w14:paraId="2C31BA4D" w14:textId="0C381501" w:rsidR="00577809" w:rsidRPr="000C5F2F" w:rsidRDefault="00577809" w:rsidP="001268DB">
            <w:r w:rsidRPr="000C5F2F">
              <w:t>Project Narrative</w:t>
            </w:r>
          </w:p>
        </w:tc>
        <w:tc>
          <w:tcPr>
            <w:tcW w:w="2496" w:type="dxa"/>
          </w:tcPr>
          <w:p w14:paraId="0AC4DC31" w14:textId="77777777" w:rsidR="00577809" w:rsidRPr="000C5F2F" w:rsidRDefault="00577809" w:rsidP="001268DB">
            <w:pPr>
              <w:widowControl w:val="0"/>
              <w:jc w:val="center"/>
            </w:pPr>
            <w:r w:rsidRPr="000C5F2F">
              <w:t>50</w:t>
            </w:r>
          </w:p>
        </w:tc>
      </w:tr>
      <w:tr w:rsidR="00577809" w:rsidRPr="000C5F2F" w14:paraId="7127F550" w14:textId="77777777" w:rsidTr="001268DB">
        <w:tc>
          <w:tcPr>
            <w:tcW w:w="6746" w:type="dxa"/>
          </w:tcPr>
          <w:p w14:paraId="5812A694" w14:textId="77777777" w:rsidR="00577809" w:rsidRPr="000C5F2F" w:rsidRDefault="00577809" w:rsidP="001268DB">
            <w:r w:rsidRPr="000C5F2F">
              <w:t>Management and Sustainability</w:t>
            </w:r>
          </w:p>
        </w:tc>
        <w:tc>
          <w:tcPr>
            <w:tcW w:w="2496" w:type="dxa"/>
          </w:tcPr>
          <w:p w14:paraId="5E8D6351" w14:textId="073F5B97" w:rsidR="00577809" w:rsidRPr="000C5F2F" w:rsidRDefault="007E643D" w:rsidP="001268DB">
            <w:pPr>
              <w:widowControl w:val="0"/>
              <w:jc w:val="center"/>
            </w:pPr>
            <w:r>
              <w:t>20</w:t>
            </w:r>
          </w:p>
        </w:tc>
      </w:tr>
      <w:tr w:rsidR="00577809" w:rsidRPr="00577809" w14:paraId="750283C4" w14:textId="77777777" w:rsidTr="001268DB">
        <w:tc>
          <w:tcPr>
            <w:tcW w:w="6746" w:type="dxa"/>
            <w:shd w:val="clear" w:color="auto" w:fill="E0E0E0"/>
          </w:tcPr>
          <w:p w14:paraId="24FAE491" w14:textId="77777777" w:rsidR="00577809" w:rsidRPr="000C5F2F" w:rsidRDefault="00577809" w:rsidP="001268DB">
            <w:pPr>
              <w:jc w:val="right"/>
              <w:rPr>
                <w:b/>
                <w:bCs/>
              </w:rPr>
            </w:pPr>
            <w:r w:rsidRPr="000C5F2F">
              <w:rPr>
                <w:b/>
                <w:bCs/>
              </w:rPr>
              <w:t>TOTAL</w:t>
            </w:r>
          </w:p>
        </w:tc>
        <w:tc>
          <w:tcPr>
            <w:tcW w:w="2496" w:type="dxa"/>
            <w:shd w:val="clear" w:color="auto" w:fill="E0E0E0"/>
          </w:tcPr>
          <w:p w14:paraId="481F54BC" w14:textId="77777777" w:rsidR="00577809" w:rsidRPr="000C5F2F" w:rsidRDefault="00577809" w:rsidP="001268DB">
            <w:pPr>
              <w:widowControl w:val="0"/>
              <w:jc w:val="center"/>
            </w:pPr>
            <w:r w:rsidRPr="000C5F2F">
              <w:t>100</w:t>
            </w:r>
          </w:p>
        </w:tc>
      </w:tr>
    </w:tbl>
    <w:p w14:paraId="7C85DD60" w14:textId="77777777" w:rsidR="00577809" w:rsidRDefault="00577809" w:rsidP="00577809">
      <w:pPr>
        <w:ind w:left="360"/>
        <w:jc w:val="both"/>
        <w:rPr>
          <w:highlight w:val="yellow"/>
        </w:rPr>
      </w:pPr>
    </w:p>
    <w:p w14:paraId="207B6CA1" w14:textId="77777777" w:rsidR="0036530C" w:rsidRDefault="0036530C" w:rsidP="0036530C">
      <w:pPr>
        <w:rPr>
          <w:b/>
          <w:u w:val="single"/>
        </w:rPr>
      </w:pPr>
      <w:r w:rsidRPr="00A2120B">
        <w:rPr>
          <w:b/>
          <w:u w:val="single"/>
        </w:rPr>
        <w:t>Scoring Rubric</w:t>
      </w:r>
    </w:p>
    <w:p w14:paraId="3A03156F" w14:textId="77777777" w:rsidR="0036530C" w:rsidRDefault="0036530C" w:rsidP="0036530C"/>
    <w:p w14:paraId="235A1EF7" w14:textId="7154083E" w:rsidR="0036530C" w:rsidRPr="00F8372C" w:rsidRDefault="0036530C" w:rsidP="0036530C">
      <w:r w:rsidRPr="007943DA">
        <w:rPr>
          <w:b/>
        </w:rPr>
        <w:t>1. Needs Statement:</w:t>
      </w:r>
      <w:r w:rsidRPr="0029459A">
        <w:t xml:space="preserve"> </w:t>
      </w:r>
      <w:r>
        <w:t xml:space="preserve">The applicant </w:t>
      </w:r>
      <w:r w:rsidR="001E7A0E">
        <w:t>d</w:t>
      </w:r>
      <w:r w:rsidR="001E7A0E" w:rsidRPr="007D7B6F">
        <w:t>escribe</w:t>
      </w:r>
      <w:r w:rsidR="001E7A0E">
        <w:t>s</w:t>
      </w:r>
      <w:r w:rsidR="001E7A0E" w:rsidRPr="007D7B6F">
        <w:t xml:space="preserve"> the needs assessment process used to identify and determine the </w:t>
      </w:r>
      <w:r w:rsidR="001E7A0E">
        <w:t>vision for the proposed Farm to School program and p</w:t>
      </w:r>
      <w:r w:rsidR="001E7A0E" w:rsidRPr="007D7B6F">
        <w:t>rovide</w:t>
      </w:r>
      <w:r w:rsidR="001E7A0E">
        <w:t>s</w:t>
      </w:r>
      <w:r w:rsidR="001E7A0E" w:rsidRPr="007D7B6F">
        <w:t xml:space="preserve"> the names and </w:t>
      </w:r>
      <w:r w:rsidR="001E7A0E">
        <w:t>titles/</w:t>
      </w:r>
      <w:r w:rsidR="001E7A0E" w:rsidRPr="007D7B6F">
        <w:t>positions of all involved in identifying the need</w:t>
      </w:r>
      <w:r w:rsidR="001E7A0E">
        <w:t>s</w:t>
      </w:r>
      <w:r w:rsidR="00314C3C">
        <w:t>.</w:t>
      </w:r>
    </w:p>
    <w:tbl>
      <w:tblPr>
        <w:tblStyle w:val="TableGrid"/>
        <w:tblW w:w="9013" w:type="dxa"/>
        <w:tblInd w:w="342" w:type="dxa"/>
        <w:tblLook w:val="04A0" w:firstRow="1" w:lastRow="0" w:firstColumn="1" w:lastColumn="0" w:noHBand="0" w:noVBand="1"/>
      </w:tblPr>
      <w:tblGrid>
        <w:gridCol w:w="9013"/>
      </w:tblGrid>
      <w:tr w:rsidR="0036530C" w:rsidRPr="00DE59EE" w14:paraId="0B5612A5" w14:textId="77777777" w:rsidTr="00F8684A">
        <w:trPr>
          <w:tblHeader/>
        </w:trPr>
        <w:tc>
          <w:tcPr>
            <w:tcW w:w="9013" w:type="dxa"/>
            <w:shd w:val="clear" w:color="auto" w:fill="D9D9D9" w:themeFill="background1" w:themeFillShade="D9"/>
          </w:tcPr>
          <w:p w14:paraId="07F634D9" w14:textId="77777777" w:rsidR="0036530C" w:rsidRPr="00DE59EE" w:rsidRDefault="0036530C" w:rsidP="00CC2AAF">
            <w:pPr>
              <w:jc w:val="center"/>
              <w:rPr>
                <w:b/>
                <w:bCs/>
              </w:rPr>
            </w:pPr>
            <w:r w:rsidRPr="00DE59EE">
              <w:rPr>
                <w:b/>
                <w:bCs/>
              </w:rPr>
              <w:t>Acceptable</w:t>
            </w:r>
          </w:p>
        </w:tc>
      </w:tr>
      <w:tr w:rsidR="0036530C" w14:paraId="34A216FD" w14:textId="77777777" w:rsidTr="00F8684A">
        <w:tc>
          <w:tcPr>
            <w:tcW w:w="9013" w:type="dxa"/>
            <w:vAlign w:val="center"/>
          </w:tcPr>
          <w:p w14:paraId="0016050F" w14:textId="0276CF47" w:rsidR="0036530C" w:rsidRPr="00A47A77" w:rsidRDefault="0036530C" w:rsidP="00CC2AAF">
            <w:r w:rsidRPr="00A47A77">
              <w:rPr>
                <w:b/>
              </w:rPr>
              <w:t>Fully Meets—</w:t>
            </w:r>
            <w:r w:rsidR="004E31F1">
              <w:rPr>
                <w:b/>
              </w:rPr>
              <w:t>22</w:t>
            </w:r>
            <w:r w:rsidRPr="00A47A77">
              <w:rPr>
                <w:b/>
              </w:rPr>
              <w:t>–</w:t>
            </w:r>
            <w:r w:rsidR="004E31F1">
              <w:rPr>
                <w:b/>
              </w:rPr>
              <w:t>30</w:t>
            </w:r>
            <w:r w:rsidRPr="00A47A77">
              <w:rPr>
                <w:b/>
              </w:rPr>
              <w:t xml:space="preserve"> </w:t>
            </w:r>
            <w:proofErr w:type="gramStart"/>
            <w:r w:rsidRPr="00A47A77">
              <w:rPr>
                <w:b/>
              </w:rPr>
              <w:t>points</w:t>
            </w:r>
            <w:proofErr w:type="gramEnd"/>
          </w:p>
          <w:p w14:paraId="67CCBE01" w14:textId="77777777" w:rsidR="0036530C" w:rsidRDefault="0036530C" w:rsidP="00CC2AAF">
            <w:r w:rsidRPr="00A47A77">
              <w:t xml:space="preserve">Applicant provides a </w:t>
            </w:r>
            <w:r>
              <w:t xml:space="preserve">narrative </w:t>
            </w:r>
            <w:r w:rsidRPr="00A47A77">
              <w:t>that fully describes all required items.</w:t>
            </w:r>
          </w:p>
        </w:tc>
      </w:tr>
      <w:tr w:rsidR="0036530C" w14:paraId="47E17023" w14:textId="77777777" w:rsidTr="00F8684A">
        <w:tc>
          <w:tcPr>
            <w:tcW w:w="9013" w:type="dxa"/>
          </w:tcPr>
          <w:p w14:paraId="4958BB3B" w14:textId="781CC7EE" w:rsidR="0036530C" w:rsidRPr="00A47A77" w:rsidRDefault="0036530C" w:rsidP="00CC2AAF">
            <w:r w:rsidRPr="00A47A77">
              <w:rPr>
                <w:b/>
              </w:rPr>
              <w:t>Adequate/Meets—</w:t>
            </w:r>
            <w:r w:rsidR="004E31F1">
              <w:rPr>
                <w:b/>
              </w:rPr>
              <w:t>13</w:t>
            </w:r>
            <w:r w:rsidRPr="00A47A77">
              <w:rPr>
                <w:b/>
              </w:rPr>
              <w:t>–</w:t>
            </w:r>
            <w:r w:rsidR="004E31F1">
              <w:rPr>
                <w:b/>
              </w:rPr>
              <w:t>21</w:t>
            </w:r>
            <w:r w:rsidRPr="00A47A77">
              <w:rPr>
                <w:b/>
              </w:rPr>
              <w:t xml:space="preserve"> </w:t>
            </w:r>
            <w:proofErr w:type="gramStart"/>
            <w:r w:rsidRPr="00A47A77">
              <w:rPr>
                <w:b/>
              </w:rPr>
              <w:t>points</w:t>
            </w:r>
            <w:proofErr w:type="gramEnd"/>
          </w:p>
          <w:p w14:paraId="6C139FAC" w14:textId="77777777" w:rsidR="0036530C" w:rsidRDefault="0036530C" w:rsidP="00CC2AAF">
            <w:r w:rsidRPr="00A47A77">
              <w:t xml:space="preserve">Applicant provides a </w:t>
            </w:r>
            <w:r>
              <w:t>narrative</w:t>
            </w:r>
            <w:r w:rsidRPr="00A47A77">
              <w:t xml:space="preserve"> that moderately describes all required items.</w:t>
            </w:r>
          </w:p>
        </w:tc>
      </w:tr>
      <w:tr w:rsidR="0036530C" w:rsidRPr="00DE59EE" w14:paraId="0F1B4B17" w14:textId="77777777" w:rsidTr="00F8684A">
        <w:tc>
          <w:tcPr>
            <w:tcW w:w="9013" w:type="dxa"/>
            <w:shd w:val="clear" w:color="auto" w:fill="D9D9D9" w:themeFill="background1" w:themeFillShade="D9"/>
          </w:tcPr>
          <w:p w14:paraId="2E97C2DC" w14:textId="77777777" w:rsidR="0036530C" w:rsidRPr="00DE59EE" w:rsidRDefault="0036530C" w:rsidP="00CC2AAF">
            <w:pPr>
              <w:jc w:val="center"/>
              <w:rPr>
                <w:b/>
                <w:bCs/>
              </w:rPr>
            </w:pPr>
            <w:r w:rsidRPr="00DE59EE">
              <w:rPr>
                <w:b/>
                <w:bCs/>
              </w:rPr>
              <w:t>Not Acceptable</w:t>
            </w:r>
          </w:p>
        </w:tc>
      </w:tr>
      <w:tr w:rsidR="0036530C" w14:paraId="6CF03C95" w14:textId="77777777" w:rsidTr="00F8684A">
        <w:tc>
          <w:tcPr>
            <w:tcW w:w="9013" w:type="dxa"/>
          </w:tcPr>
          <w:p w14:paraId="251C6AAD" w14:textId="5CFBDC95" w:rsidR="0036530C" w:rsidRPr="00A47A77" w:rsidRDefault="0036530C" w:rsidP="00CC2AAF">
            <w:pPr>
              <w:rPr>
                <w:b/>
              </w:rPr>
            </w:pPr>
            <w:r w:rsidRPr="00A47A77">
              <w:rPr>
                <w:b/>
              </w:rPr>
              <w:t>Limited/Approaches—</w:t>
            </w:r>
            <w:r w:rsidR="004E31F1">
              <w:rPr>
                <w:b/>
              </w:rPr>
              <w:t>6</w:t>
            </w:r>
            <w:r w:rsidRPr="00A47A77">
              <w:rPr>
                <w:b/>
              </w:rPr>
              <w:t>–</w:t>
            </w:r>
            <w:r w:rsidR="004E31F1">
              <w:rPr>
                <w:b/>
              </w:rPr>
              <w:t>12</w:t>
            </w:r>
            <w:r w:rsidRPr="00A47A77">
              <w:rPr>
                <w:b/>
              </w:rPr>
              <w:t xml:space="preserve"> points</w:t>
            </w:r>
          </w:p>
          <w:p w14:paraId="4E3546F6" w14:textId="77777777" w:rsidR="0036530C" w:rsidRDefault="0036530C" w:rsidP="00CC2AAF">
            <w:r w:rsidRPr="00A47A77">
              <w:t xml:space="preserve">Applicant provides a </w:t>
            </w:r>
            <w:r>
              <w:t>narrative</w:t>
            </w:r>
            <w:r w:rsidRPr="00A47A77">
              <w:t xml:space="preserve"> that is limited or unclear in describing all required items.</w:t>
            </w:r>
          </w:p>
        </w:tc>
      </w:tr>
      <w:tr w:rsidR="0036530C" w14:paraId="3FA5DCA4" w14:textId="77777777" w:rsidTr="00F8684A">
        <w:tc>
          <w:tcPr>
            <w:tcW w:w="9013" w:type="dxa"/>
          </w:tcPr>
          <w:p w14:paraId="57510B93" w14:textId="032A4B6A" w:rsidR="0036530C" w:rsidRPr="00A47A77" w:rsidRDefault="0036530C" w:rsidP="00CC2AAF">
            <w:pPr>
              <w:rPr>
                <w:b/>
              </w:rPr>
            </w:pPr>
            <w:r w:rsidRPr="00A47A77">
              <w:rPr>
                <w:b/>
              </w:rPr>
              <w:t>Inadequate—0–</w:t>
            </w:r>
            <w:r w:rsidR="004E31F1">
              <w:rPr>
                <w:b/>
              </w:rPr>
              <w:t>5 p</w:t>
            </w:r>
            <w:r>
              <w:rPr>
                <w:b/>
              </w:rPr>
              <w:t>oint</w:t>
            </w:r>
            <w:r w:rsidR="004E31F1">
              <w:rPr>
                <w:b/>
              </w:rPr>
              <w:t>s</w:t>
            </w:r>
          </w:p>
          <w:p w14:paraId="5B35F286" w14:textId="77777777" w:rsidR="0036530C" w:rsidRDefault="0036530C" w:rsidP="00CC2AAF">
            <w:r w:rsidRPr="00A47A77">
              <w:t xml:space="preserve">Applicant provides a </w:t>
            </w:r>
            <w:r>
              <w:t>narrative</w:t>
            </w:r>
            <w:r w:rsidRPr="00A47A77">
              <w:t xml:space="preserve"> that does not adequately describe all required items.</w:t>
            </w:r>
          </w:p>
        </w:tc>
      </w:tr>
      <w:tr w:rsidR="0036530C" w14:paraId="15417E4A" w14:textId="77777777" w:rsidTr="00F8684A">
        <w:tc>
          <w:tcPr>
            <w:tcW w:w="9013" w:type="dxa"/>
            <w:shd w:val="clear" w:color="auto" w:fill="D9D9D9" w:themeFill="background1" w:themeFillShade="D9"/>
          </w:tcPr>
          <w:p w14:paraId="590E50E0" w14:textId="77777777" w:rsidR="0036530C" w:rsidRPr="00A47A77" w:rsidRDefault="0036530C" w:rsidP="001B155F">
            <w:pPr>
              <w:ind w:hanging="1"/>
              <w:rPr>
                <w:b/>
              </w:rPr>
            </w:pPr>
            <w:r w:rsidRPr="00777586">
              <w:rPr>
                <w:b/>
              </w:rPr>
              <w:t>Reviewer’s Comments</w:t>
            </w:r>
          </w:p>
        </w:tc>
      </w:tr>
      <w:tr w:rsidR="0036530C" w14:paraId="0885DB94" w14:textId="77777777" w:rsidTr="00A6282D">
        <w:trPr>
          <w:trHeight w:val="773"/>
        </w:trPr>
        <w:tc>
          <w:tcPr>
            <w:tcW w:w="9013" w:type="dxa"/>
          </w:tcPr>
          <w:p w14:paraId="0C96995A" w14:textId="77777777" w:rsidR="0036530C" w:rsidRPr="00777586" w:rsidRDefault="0036530C" w:rsidP="0076051F">
            <w:pPr>
              <w:rPr>
                <w:b/>
              </w:rPr>
            </w:pPr>
          </w:p>
        </w:tc>
      </w:tr>
    </w:tbl>
    <w:p w14:paraId="124573FE" w14:textId="77777777" w:rsidR="0036530C" w:rsidRDefault="0036530C" w:rsidP="0036530C"/>
    <w:p w14:paraId="2ECB7ADA" w14:textId="3A677B89" w:rsidR="001E7A0E" w:rsidRPr="00F8372C" w:rsidRDefault="001E7A0E" w:rsidP="001E7A0E">
      <w:r>
        <w:rPr>
          <w:b/>
        </w:rPr>
        <w:t>2</w:t>
      </w:r>
      <w:r w:rsidRPr="007943DA">
        <w:rPr>
          <w:b/>
        </w:rPr>
        <w:t>.</w:t>
      </w:r>
      <w:r>
        <w:rPr>
          <w:b/>
        </w:rPr>
        <w:t>a.</w:t>
      </w:r>
      <w:r w:rsidRPr="007943DA">
        <w:rPr>
          <w:b/>
        </w:rPr>
        <w:t xml:space="preserve"> </w:t>
      </w:r>
      <w:r w:rsidR="001D5A18">
        <w:rPr>
          <w:b/>
        </w:rPr>
        <w:t>Proposed Farm to School Project</w:t>
      </w:r>
      <w:r w:rsidRPr="007943DA">
        <w:rPr>
          <w:b/>
        </w:rPr>
        <w:t>:</w:t>
      </w:r>
      <w:r w:rsidRPr="0029459A">
        <w:t xml:space="preserve"> </w:t>
      </w:r>
      <w:r>
        <w:t>The applicant d</w:t>
      </w:r>
      <w:r w:rsidRPr="007D7B6F">
        <w:t>escribe</w:t>
      </w:r>
      <w:r>
        <w:t>s</w:t>
      </w:r>
      <w:r w:rsidRPr="007D7B6F">
        <w:t xml:space="preserve"> </w:t>
      </w:r>
      <w:r w:rsidRPr="005C26C5">
        <w:t>the proposed Farm to School project</w:t>
      </w:r>
      <w:r w:rsidR="00B966F3">
        <w:t xml:space="preserve"> i</w:t>
      </w:r>
      <w:r w:rsidR="00B966F3" w:rsidRPr="00B966F3">
        <w:t>ncluding the activities identified and how the activities proposed will support the F2S project</w:t>
      </w:r>
      <w:r w:rsidR="00B966F3">
        <w:t>.</w:t>
      </w:r>
    </w:p>
    <w:tbl>
      <w:tblPr>
        <w:tblStyle w:val="TableGrid"/>
        <w:tblW w:w="9013" w:type="dxa"/>
        <w:tblInd w:w="342" w:type="dxa"/>
        <w:tblLook w:val="04A0" w:firstRow="1" w:lastRow="0" w:firstColumn="1" w:lastColumn="0" w:noHBand="0" w:noVBand="1"/>
      </w:tblPr>
      <w:tblGrid>
        <w:gridCol w:w="9013"/>
      </w:tblGrid>
      <w:tr w:rsidR="001E7A0E" w:rsidRPr="00DE59EE" w14:paraId="2FA9D395" w14:textId="77777777" w:rsidTr="00F8684A">
        <w:trPr>
          <w:tblHeader/>
        </w:trPr>
        <w:tc>
          <w:tcPr>
            <w:tcW w:w="9013" w:type="dxa"/>
            <w:shd w:val="clear" w:color="auto" w:fill="D9D9D9" w:themeFill="background1" w:themeFillShade="D9"/>
          </w:tcPr>
          <w:p w14:paraId="38FF27E2" w14:textId="77777777" w:rsidR="001E7A0E" w:rsidRPr="00DE59EE" w:rsidRDefault="001E7A0E" w:rsidP="00886BB9">
            <w:pPr>
              <w:jc w:val="center"/>
              <w:rPr>
                <w:b/>
                <w:bCs/>
              </w:rPr>
            </w:pPr>
            <w:r w:rsidRPr="00DE59EE">
              <w:rPr>
                <w:b/>
                <w:bCs/>
              </w:rPr>
              <w:t>Acceptable</w:t>
            </w:r>
          </w:p>
        </w:tc>
      </w:tr>
      <w:tr w:rsidR="001E7A0E" w14:paraId="3251B8BE" w14:textId="77777777" w:rsidTr="00F8684A">
        <w:tc>
          <w:tcPr>
            <w:tcW w:w="9013" w:type="dxa"/>
            <w:vAlign w:val="center"/>
          </w:tcPr>
          <w:p w14:paraId="2126C3BD" w14:textId="5C202A5C" w:rsidR="001E7A0E" w:rsidRPr="00A47A77" w:rsidRDefault="001E7A0E" w:rsidP="00886BB9">
            <w:r w:rsidRPr="00A47A77">
              <w:rPr>
                <w:b/>
              </w:rPr>
              <w:t>Fully Meets—</w:t>
            </w:r>
            <w:r w:rsidR="00B966F3">
              <w:rPr>
                <w:b/>
              </w:rPr>
              <w:t>15</w:t>
            </w:r>
            <w:r w:rsidRPr="00A47A77">
              <w:rPr>
                <w:b/>
              </w:rPr>
              <w:t>–</w:t>
            </w:r>
            <w:r w:rsidR="00B966F3">
              <w:rPr>
                <w:b/>
              </w:rPr>
              <w:t>20</w:t>
            </w:r>
            <w:r w:rsidRPr="00A47A77">
              <w:rPr>
                <w:b/>
              </w:rPr>
              <w:t xml:space="preserve"> </w:t>
            </w:r>
            <w:proofErr w:type="gramStart"/>
            <w:r w:rsidRPr="00A47A77">
              <w:rPr>
                <w:b/>
              </w:rPr>
              <w:t>points</w:t>
            </w:r>
            <w:proofErr w:type="gramEnd"/>
          </w:p>
          <w:p w14:paraId="672FDD82" w14:textId="77777777" w:rsidR="001E7A0E" w:rsidRDefault="001E7A0E" w:rsidP="00886BB9">
            <w:r w:rsidRPr="00A47A77">
              <w:t xml:space="preserve">Applicant provides a </w:t>
            </w:r>
            <w:r>
              <w:t xml:space="preserve">narrative </w:t>
            </w:r>
            <w:r w:rsidRPr="00A47A77">
              <w:t>that fully describes all required items.</w:t>
            </w:r>
          </w:p>
        </w:tc>
      </w:tr>
      <w:tr w:rsidR="001E7A0E" w14:paraId="3F65221E" w14:textId="77777777" w:rsidTr="00F8684A">
        <w:tc>
          <w:tcPr>
            <w:tcW w:w="9013" w:type="dxa"/>
          </w:tcPr>
          <w:p w14:paraId="042915D0" w14:textId="0DD8E7C8" w:rsidR="001E7A0E" w:rsidRPr="00B966F3" w:rsidRDefault="001E7A0E" w:rsidP="00886BB9">
            <w:pPr>
              <w:rPr>
                <w:b/>
              </w:rPr>
            </w:pPr>
            <w:r w:rsidRPr="00A47A77">
              <w:rPr>
                <w:b/>
              </w:rPr>
              <w:t>Adequate/Meets—</w:t>
            </w:r>
            <w:r w:rsidR="00B966F3">
              <w:rPr>
                <w:b/>
              </w:rPr>
              <w:t>9</w:t>
            </w:r>
            <w:r w:rsidRPr="00A47A77">
              <w:rPr>
                <w:b/>
              </w:rPr>
              <w:t>–</w:t>
            </w:r>
            <w:r w:rsidR="00B966F3">
              <w:rPr>
                <w:b/>
              </w:rPr>
              <w:t>14</w:t>
            </w:r>
            <w:r w:rsidRPr="00A47A77">
              <w:rPr>
                <w:b/>
              </w:rPr>
              <w:t xml:space="preserve"> </w:t>
            </w:r>
            <w:proofErr w:type="gramStart"/>
            <w:r w:rsidRPr="00A47A77">
              <w:rPr>
                <w:b/>
              </w:rPr>
              <w:t>points</w:t>
            </w:r>
            <w:proofErr w:type="gramEnd"/>
          </w:p>
          <w:p w14:paraId="3736764C" w14:textId="77777777" w:rsidR="001E7A0E" w:rsidRDefault="001E7A0E" w:rsidP="00886BB9">
            <w:r w:rsidRPr="00A47A77">
              <w:t xml:space="preserve">Applicant provides a </w:t>
            </w:r>
            <w:r>
              <w:t>narrative</w:t>
            </w:r>
            <w:r w:rsidRPr="00A47A77">
              <w:t xml:space="preserve"> that moderately describes all required items.</w:t>
            </w:r>
          </w:p>
        </w:tc>
      </w:tr>
      <w:tr w:rsidR="001E7A0E" w:rsidRPr="00DE59EE" w14:paraId="51C2D16F" w14:textId="77777777" w:rsidTr="00F8684A">
        <w:tc>
          <w:tcPr>
            <w:tcW w:w="9013" w:type="dxa"/>
            <w:shd w:val="clear" w:color="auto" w:fill="D9D9D9" w:themeFill="background1" w:themeFillShade="D9"/>
          </w:tcPr>
          <w:p w14:paraId="25DAB0F1" w14:textId="77777777" w:rsidR="001E7A0E" w:rsidRPr="00DE59EE" w:rsidRDefault="001E7A0E" w:rsidP="00886BB9">
            <w:pPr>
              <w:jc w:val="center"/>
              <w:rPr>
                <w:b/>
                <w:bCs/>
              </w:rPr>
            </w:pPr>
            <w:r w:rsidRPr="00DE59EE">
              <w:rPr>
                <w:b/>
                <w:bCs/>
              </w:rPr>
              <w:t>Not Acceptable</w:t>
            </w:r>
          </w:p>
        </w:tc>
      </w:tr>
      <w:tr w:rsidR="001E7A0E" w14:paraId="54D61524" w14:textId="77777777" w:rsidTr="00F8684A">
        <w:tc>
          <w:tcPr>
            <w:tcW w:w="9013" w:type="dxa"/>
          </w:tcPr>
          <w:p w14:paraId="39E97EE5" w14:textId="18F01EDD" w:rsidR="001E7A0E" w:rsidRPr="00A47A77" w:rsidRDefault="001E7A0E" w:rsidP="00886BB9">
            <w:pPr>
              <w:rPr>
                <w:b/>
              </w:rPr>
            </w:pPr>
            <w:r w:rsidRPr="00A47A77">
              <w:rPr>
                <w:b/>
              </w:rPr>
              <w:t>Limited/Approaches—</w:t>
            </w:r>
            <w:r w:rsidR="00B966F3">
              <w:rPr>
                <w:b/>
              </w:rPr>
              <w:t>4</w:t>
            </w:r>
            <w:r w:rsidRPr="00A47A77">
              <w:rPr>
                <w:b/>
              </w:rPr>
              <w:t>–</w:t>
            </w:r>
            <w:r w:rsidR="00B966F3">
              <w:rPr>
                <w:b/>
              </w:rPr>
              <w:t>8</w:t>
            </w:r>
            <w:r w:rsidRPr="00A47A77">
              <w:rPr>
                <w:b/>
              </w:rPr>
              <w:t xml:space="preserve"> points</w:t>
            </w:r>
          </w:p>
          <w:p w14:paraId="4DB5DC6D" w14:textId="77777777" w:rsidR="001E7A0E" w:rsidRDefault="001E7A0E" w:rsidP="00886BB9">
            <w:r w:rsidRPr="00A47A77">
              <w:t xml:space="preserve">Applicant provides a </w:t>
            </w:r>
            <w:r>
              <w:t>narrative</w:t>
            </w:r>
            <w:r w:rsidRPr="00A47A77">
              <w:t xml:space="preserve"> that is limited or unclear in describing all required items.</w:t>
            </w:r>
          </w:p>
        </w:tc>
      </w:tr>
      <w:tr w:rsidR="001E7A0E" w14:paraId="0C10F3C2" w14:textId="77777777" w:rsidTr="00F8684A">
        <w:tc>
          <w:tcPr>
            <w:tcW w:w="9013" w:type="dxa"/>
          </w:tcPr>
          <w:p w14:paraId="33F5F439" w14:textId="206DEA42" w:rsidR="001E7A0E" w:rsidRPr="00A47A77" w:rsidRDefault="001E7A0E" w:rsidP="00886BB9">
            <w:pPr>
              <w:rPr>
                <w:b/>
              </w:rPr>
            </w:pPr>
            <w:r w:rsidRPr="00A47A77">
              <w:rPr>
                <w:b/>
              </w:rPr>
              <w:t>Inadequate—0–</w:t>
            </w:r>
            <w:r w:rsidR="00B966F3">
              <w:rPr>
                <w:b/>
              </w:rPr>
              <w:t>3</w:t>
            </w:r>
            <w:r>
              <w:rPr>
                <w:b/>
              </w:rPr>
              <w:t xml:space="preserve"> point</w:t>
            </w:r>
            <w:r w:rsidR="00B966F3">
              <w:rPr>
                <w:b/>
              </w:rPr>
              <w:t>s</w:t>
            </w:r>
          </w:p>
          <w:p w14:paraId="7DA708FE" w14:textId="77777777" w:rsidR="001E7A0E" w:rsidRDefault="001E7A0E" w:rsidP="00886BB9">
            <w:r w:rsidRPr="00A47A77">
              <w:t xml:space="preserve">Applicant provides a </w:t>
            </w:r>
            <w:r>
              <w:t>narrative</w:t>
            </w:r>
            <w:r w:rsidRPr="00A47A77">
              <w:t xml:space="preserve"> that does not adequately describe all required items.</w:t>
            </w:r>
          </w:p>
        </w:tc>
      </w:tr>
    </w:tbl>
    <w:p w14:paraId="464A5ED2" w14:textId="77777777" w:rsidR="00A6282D" w:rsidRDefault="00A6282D">
      <w:r>
        <w:br w:type="page"/>
      </w:r>
    </w:p>
    <w:tbl>
      <w:tblPr>
        <w:tblStyle w:val="TableGrid"/>
        <w:tblW w:w="9013" w:type="dxa"/>
        <w:tblInd w:w="342" w:type="dxa"/>
        <w:tblLook w:val="04A0" w:firstRow="1" w:lastRow="0" w:firstColumn="1" w:lastColumn="0" w:noHBand="0" w:noVBand="1"/>
      </w:tblPr>
      <w:tblGrid>
        <w:gridCol w:w="9013"/>
      </w:tblGrid>
      <w:tr w:rsidR="001E7A0E" w14:paraId="784BA78C" w14:textId="77777777" w:rsidTr="00F8684A">
        <w:tc>
          <w:tcPr>
            <w:tcW w:w="9013" w:type="dxa"/>
            <w:shd w:val="clear" w:color="auto" w:fill="D9D9D9" w:themeFill="background1" w:themeFillShade="D9"/>
          </w:tcPr>
          <w:p w14:paraId="01641A25" w14:textId="7626B714" w:rsidR="001E7A0E" w:rsidRPr="00A47A77" w:rsidRDefault="001E7A0E" w:rsidP="001B155F">
            <w:pPr>
              <w:ind w:hanging="1"/>
              <w:rPr>
                <w:b/>
              </w:rPr>
            </w:pPr>
            <w:r w:rsidRPr="00777586">
              <w:rPr>
                <w:b/>
              </w:rPr>
              <w:lastRenderedPageBreak/>
              <w:t>Reviewer’s Comments</w:t>
            </w:r>
          </w:p>
        </w:tc>
      </w:tr>
      <w:tr w:rsidR="001E7A0E" w14:paraId="68D34BAA" w14:textId="77777777" w:rsidTr="00F8684A">
        <w:trPr>
          <w:trHeight w:val="989"/>
        </w:trPr>
        <w:tc>
          <w:tcPr>
            <w:tcW w:w="9013" w:type="dxa"/>
          </w:tcPr>
          <w:p w14:paraId="0967A937" w14:textId="77777777" w:rsidR="001E7A0E" w:rsidRPr="00777586" w:rsidRDefault="001E7A0E" w:rsidP="001B155F">
            <w:pPr>
              <w:rPr>
                <w:b/>
              </w:rPr>
            </w:pPr>
          </w:p>
        </w:tc>
      </w:tr>
    </w:tbl>
    <w:p w14:paraId="2B9B84B2" w14:textId="77777777" w:rsidR="0036530C" w:rsidRDefault="0036530C" w:rsidP="00577809">
      <w:pPr>
        <w:ind w:left="360"/>
        <w:jc w:val="both"/>
        <w:rPr>
          <w:highlight w:val="yellow"/>
        </w:rPr>
      </w:pPr>
    </w:p>
    <w:p w14:paraId="1E8CED8E" w14:textId="09EE35C8" w:rsidR="001D5A18" w:rsidRDefault="001D5A18" w:rsidP="001D5A18">
      <w:r>
        <w:rPr>
          <w:b/>
        </w:rPr>
        <w:t>2</w:t>
      </w:r>
      <w:r w:rsidRPr="007943DA">
        <w:rPr>
          <w:b/>
        </w:rPr>
        <w:t>.</w:t>
      </w:r>
      <w:r>
        <w:rPr>
          <w:b/>
        </w:rPr>
        <w:t>b.i.</w:t>
      </w:r>
      <w:r w:rsidRPr="007943DA">
        <w:rPr>
          <w:b/>
        </w:rPr>
        <w:t xml:space="preserve"> </w:t>
      </w:r>
      <w:r w:rsidR="007D4B43">
        <w:rPr>
          <w:b/>
        </w:rPr>
        <w:t>Proposed Farm to School Project</w:t>
      </w:r>
      <w:r w:rsidRPr="007943DA">
        <w:rPr>
          <w:b/>
        </w:rPr>
        <w:t>:</w:t>
      </w:r>
      <w:r w:rsidRPr="0029459A">
        <w:t xml:space="preserve"> </w:t>
      </w:r>
      <w:r>
        <w:t>The applicant e</w:t>
      </w:r>
      <w:r w:rsidRPr="0062476F">
        <w:t>xplain</w:t>
      </w:r>
      <w:r>
        <w:t>s</w:t>
      </w:r>
      <w:r w:rsidRPr="0062476F">
        <w:t xml:space="preserve"> how the project will support efforts to</w:t>
      </w:r>
      <w:r>
        <w:t xml:space="preserve"> b</w:t>
      </w:r>
      <w:r w:rsidRPr="00F50A74">
        <w:t>uild and increase the capacity to procure and use local food in program meals</w:t>
      </w:r>
      <w:r>
        <w:t>. Describe</w:t>
      </w:r>
      <w:r w:rsidRPr="001468CA">
        <w:t xml:space="preserve"> </w:t>
      </w:r>
      <w:r>
        <w:t>how the proposed project will:</w:t>
      </w:r>
    </w:p>
    <w:p w14:paraId="632B0836" w14:textId="77777777" w:rsidR="001D5A18" w:rsidRDefault="001D5A18" w:rsidP="001D5A18">
      <w:pPr>
        <w:pStyle w:val="ListParagraph"/>
        <w:widowControl w:val="0"/>
        <w:numPr>
          <w:ilvl w:val="0"/>
          <w:numId w:val="43"/>
        </w:numPr>
        <w:tabs>
          <w:tab w:val="clear" w:pos="2160"/>
        </w:tabs>
        <w:ind w:left="810"/>
      </w:pPr>
      <w:r w:rsidRPr="001468CA">
        <w:t>improve the quality of the food prepared and served in ways that support nutritional standards.</w:t>
      </w:r>
    </w:p>
    <w:p w14:paraId="04E6DB1C" w14:textId="77777777" w:rsidR="001D5A18" w:rsidRDefault="001D5A18" w:rsidP="001D5A18">
      <w:pPr>
        <w:pStyle w:val="ListParagraph"/>
        <w:widowControl w:val="0"/>
        <w:numPr>
          <w:ilvl w:val="0"/>
          <w:numId w:val="43"/>
        </w:numPr>
        <w:tabs>
          <w:tab w:val="clear" w:pos="2160"/>
        </w:tabs>
        <w:ind w:left="810"/>
      </w:pPr>
      <w:r w:rsidRPr="001468CA">
        <w:t>increase the ability to prepare foods in a healthy manner such as steaming, baking, or grilling.</w:t>
      </w:r>
    </w:p>
    <w:p w14:paraId="27706C55" w14:textId="0F53D56A" w:rsidR="001D5A18" w:rsidRDefault="001D5A18" w:rsidP="001D5A18">
      <w:pPr>
        <w:pStyle w:val="ListParagraph"/>
        <w:widowControl w:val="0"/>
        <w:numPr>
          <w:ilvl w:val="0"/>
          <w:numId w:val="43"/>
        </w:numPr>
        <w:tabs>
          <w:tab w:val="clear" w:pos="2160"/>
        </w:tabs>
        <w:ind w:left="810"/>
      </w:pPr>
      <w:r>
        <w:t>i</w:t>
      </w:r>
      <w:r w:rsidRPr="0062476F">
        <w:t xml:space="preserve">mprove food safety service in the nutrition </w:t>
      </w:r>
      <w:r w:rsidR="003D608B" w:rsidRPr="0062476F">
        <w:t>program.</w:t>
      </w:r>
    </w:p>
    <w:p w14:paraId="1EF8C456" w14:textId="77777777" w:rsidR="001D5A18" w:rsidRDefault="001D5A18" w:rsidP="001D5A18">
      <w:pPr>
        <w:pStyle w:val="ListParagraph"/>
        <w:widowControl w:val="0"/>
        <w:numPr>
          <w:ilvl w:val="0"/>
          <w:numId w:val="43"/>
        </w:numPr>
        <w:tabs>
          <w:tab w:val="clear" w:pos="2160"/>
        </w:tabs>
        <w:ind w:left="810"/>
      </w:pPr>
      <w:r w:rsidRPr="0062476F">
        <w:t>increase the efficiency of food service procurement, food storage, and distribution/service.</w:t>
      </w:r>
    </w:p>
    <w:tbl>
      <w:tblPr>
        <w:tblStyle w:val="TableGrid"/>
        <w:tblW w:w="9103" w:type="dxa"/>
        <w:tblInd w:w="342" w:type="dxa"/>
        <w:tblLook w:val="04A0" w:firstRow="1" w:lastRow="0" w:firstColumn="1" w:lastColumn="0" w:noHBand="0" w:noVBand="1"/>
      </w:tblPr>
      <w:tblGrid>
        <w:gridCol w:w="9103"/>
      </w:tblGrid>
      <w:tr w:rsidR="001D5A18" w:rsidRPr="00DE59EE" w14:paraId="1E786EDA" w14:textId="77777777" w:rsidTr="00F8684A">
        <w:trPr>
          <w:tblHeader/>
        </w:trPr>
        <w:tc>
          <w:tcPr>
            <w:tcW w:w="9103" w:type="dxa"/>
            <w:shd w:val="clear" w:color="auto" w:fill="D9D9D9" w:themeFill="background1" w:themeFillShade="D9"/>
          </w:tcPr>
          <w:p w14:paraId="5E31257F" w14:textId="77777777" w:rsidR="001D5A18" w:rsidRPr="00DE59EE" w:rsidRDefault="001D5A18" w:rsidP="00886BB9">
            <w:pPr>
              <w:jc w:val="center"/>
              <w:rPr>
                <w:b/>
                <w:bCs/>
              </w:rPr>
            </w:pPr>
            <w:r w:rsidRPr="00DE59EE">
              <w:rPr>
                <w:b/>
                <w:bCs/>
              </w:rPr>
              <w:t>Acceptable</w:t>
            </w:r>
          </w:p>
        </w:tc>
      </w:tr>
      <w:tr w:rsidR="001D5A18" w14:paraId="564CB5E9" w14:textId="77777777" w:rsidTr="00F8684A">
        <w:tc>
          <w:tcPr>
            <w:tcW w:w="9103" w:type="dxa"/>
            <w:vAlign w:val="center"/>
          </w:tcPr>
          <w:p w14:paraId="0D416263" w14:textId="480A427D" w:rsidR="001D5A18" w:rsidRPr="00A47A77" w:rsidRDefault="001D5A18" w:rsidP="00886BB9">
            <w:r w:rsidRPr="00A47A77">
              <w:rPr>
                <w:b/>
              </w:rPr>
              <w:t>Fully Meets—</w:t>
            </w:r>
            <w:r w:rsidR="00A25F5F">
              <w:rPr>
                <w:b/>
              </w:rPr>
              <w:t>15</w:t>
            </w:r>
            <w:r w:rsidR="00A25F5F" w:rsidRPr="00A47A77">
              <w:rPr>
                <w:b/>
              </w:rPr>
              <w:t>–</w:t>
            </w:r>
            <w:r w:rsidR="00A25F5F">
              <w:rPr>
                <w:b/>
              </w:rPr>
              <w:t>20</w:t>
            </w:r>
            <w:r w:rsidRPr="00A47A77">
              <w:rPr>
                <w:b/>
              </w:rPr>
              <w:t xml:space="preserve"> </w:t>
            </w:r>
            <w:proofErr w:type="gramStart"/>
            <w:r w:rsidRPr="00A47A77">
              <w:rPr>
                <w:b/>
              </w:rPr>
              <w:t>points</w:t>
            </w:r>
            <w:proofErr w:type="gramEnd"/>
          </w:p>
          <w:p w14:paraId="2068247E" w14:textId="77777777" w:rsidR="001D5A18" w:rsidRDefault="001D5A18" w:rsidP="00886BB9">
            <w:r w:rsidRPr="00A47A77">
              <w:t xml:space="preserve">Applicant provides a </w:t>
            </w:r>
            <w:r>
              <w:t xml:space="preserve">narrative </w:t>
            </w:r>
            <w:r w:rsidRPr="00A47A77">
              <w:t>that fully describes all required items.</w:t>
            </w:r>
          </w:p>
        </w:tc>
      </w:tr>
      <w:tr w:rsidR="001D5A18" w14:paraId="17077C1F" w14:textId="77777777" w:rsidTr="00F8684A">
        <w:tc>
          <w:tcPr>
            <w:tcW w:w="9103" w:type="dxa"/>
          </w:tcPr>
          <w:p w14:paraId="57EB9811" w14:textId="529FA842" w:rsidR="001D5A18" w:rsidRPr="00A47A77" w:rsidRDefault="001D5A18" w:rsidP="00886BB9">
            <w:r w:rsidRPr="00A47A77">
              <w:rPr>
                <w:b/>
              </w:rPr>
              <w:t>Adequate/Meets—</w:t>
            </w:r>
            <w:r w:rsidR="00A25F5F">
              <w:rPr>
                <w:b/>
              </w:rPr>
              <w:t>9</w:t>
            </w:r>
            <w:r w:rsidRPr="00A47A77">
              <w:rPr>
                <w:b/>
              </w:rPr>
              <w:t>–</w:t>
            </w:r>
            <w:r w:rsidR="00A25F5F">
              <w:rPr>
                <w:b/>
              </w:rPr>
              <w:t>14</w:t>
            </w:r>
            <w:r w:rsidRPr="00A47A77">
              <w:rPr>
                <w:b/>
              </w:rPr>
              <w:t xml:space="preserve"> </w:t>
            </w:r>
            <w:proofErr w:type="gramStart"/>
            <w:r w:rsidRPr="00A47A77">
              <w:rPr>
                <w:b/>
              </w:rPr>
              <w:t>points</w:t>
            </w:r>
            <w:proofErr w:type="gramEnd"/>
          </w:p>
          <w:p w14:paraId="043597A6" w14:textId="77777777" w:rsidR="001D5A18" w:rsidRDefault="001D5A18" w:rsidP="00886BB9">
            <w:r w:rsidRPr="00A47A77">
              <w:t xml:space="preserve">Applicant provides a </w:t>
            </w:r>
            <w:r>
              <w:t>narrative</w:t>
            </w:r>
            <w:r w:rsidRPr="00A47A77">
              <w:t xml:space="preserve"> that moderately describes all required items.</w:t>
            </w:r>
          </w:p>
        </w:tc>
      </w:tr>
      <w:tr w:rsidR="001D5A18" w:rsidRPr="00DE59EE" w14:paraId="23A1D072" w14:textId="77777777" w:rsidTr="00F8684A">
        <w:tc>
          <w:tcPr>
            <w:tcW w:w="9103" w:type="dxa"/>
            <w:shd w:val="clear" w:color="auto" w:fill="D9D9D9" w:themeFill="background1" w:themeFillShade="D9"/>
          </w:tcPr>
          <w:p w14:paraId="15316950" w14:textId="77777777" w:rsidR="001D5A18" w:rsidRPr="00DE59EE" w:rsidRDefault="001D5A18" w:rsidP="00886BB9">
            <w:pPr>
              <w:jc w:val="center"/>
              <w:rPr>
                <w:b/>
                <w:bCs/>
              </w:rPr>
            </w:pPr>
            <w:r w:rsidRPr="00DE59EE">
              <w:rPr>
                <w:b/>
                <w:bCs/>
              </w:rPr>
              <w:t>Not Acceptable</w:t>
            </w:r>
          </w:p>
        </w:tc>
      </w:tr>
      <w:tr w:rsidR="001D5A18" w14:paraId="0FA2E983" w14:textId="77777777" w:rsidTr="00F8684A">
        <w:tc>
          <w:tcPr>
            <w:tcW w:w="9103" w:type="dxa"/>
          </w:tcPr>
          <w:p w14:paraId="11C6699A" w14:textId="1F4EA17F" w:rsidR="001D5A18" w:rsidRPr="00A47A77" w:rsidRDefault="001D5A18" w:rsidP="00886BB9">
            <w:pPr>
              <w:rPr>
                <w:b/>
              </w:rPr>
            </w:pPr>
            <w:r w:rsidRPr="00A47A77">
              <w:rPr>
                <w:b/>
              </w:rPr>
              <w:t>Limited/Approaches—</w:t>
            </w:r>
            <w:r w:rsidR="00A25F5F">
              <w:rPr>
                <w:b/>
              </w:rPr>
              <w:t>4</w:t>
            </w:r>
            <w:r w:rsidRPr="00A47A77">
              <w:rPr>
                <w:b/>
              </w:rPr>
              <w:t>–</w:t>
            </w:r>
            <w:r w:rsidR="00A25F5F">
              <w:rPr>
                <w:b/>
              </w:rPr>
              <w:t>8</w:t>
            </w:r>
            <w:r w:rsidRPr="00A47A77">
              <w:rPr>
                <w:b/>
              </w:rPr>
              <w:t xml:space="preserve"> points</w:t>
            </w:r>
          </w:p>
          <w:p w14:paraId="03CDF7AA" w14:textId="77777777" w:rsidR="001D5A18" w:rsidRDefault="001D5A18" w:rsidP="00886BB9">
            <w:r w:rsidRPr="00A47A77">
              <w:t xml:space="preserve">Applicant provides a </w:t>
            </w:r>
            <w:r>
              <w:t>narrative</w:t>
            </w:r>
            <w:r w:rsidRPr="00A47A77">
              <w:t xml:space="preserve"> that is limited or unclear in describing all required items.</w:t>
            </w:r>
          </w:p>
        </w:tc>
      </w:tr>
      <w:tr w:rsidR="001D5A18" w14:paraId="5B4FF85E" w14:textId="77777777" w:rsidTr="00F8684A">
        <w:tc>
          <w:tcPr>
            <w:tcW w:w="9103" w:type="dxa"/>
          </w:tcPr>
          <w:p w14:paraId="77E4F544" w14:textId="6D1E2A45" w:rsidR="001D5A18" w:rsidRPr="00A47A77" w:rsidRDefault="001D5A18" w:rsidP="00886BB9">
            <w:pPr>
              <w:rPr>
                <w:b/>
              </w:rPr>
            </w:pPr>
            <w:r w:rsidRPr="00A47A77">
              <w:rPr>
                <w:b/>
              </w:rPr>
              <w:t>Inadequate—0–</w:t>
            </w:r>
            <w:r w:rsidR="00A25F5F">
              <w:rPr>
                <w:b/>
              </w:rPr>
              <w:t>3</w:t>
            </w:r>
            <w:r>
              <w:rPr>
                <w:b/>
              </w:rPr>
              <w:t xml:space="preserve"> point</w:t>
            </w:r>
            <w:r w:rsidR="00A25F5F">
              <w:rPr>
                <w:b/>
              </w:rPr>
              <w:t>s</w:t>
            </w:r>
          </w:p>
          <w:p w14:paraId="25A23820" w14:textId="77777777" w:rsidR="001D5A18" w:rsidRDefault="001D5A18" w:rsidP="00886BB9">
            <w:r w:rsidRPr="00A47A77">
              <w:t xml:space="preserve">Applicant provides a </w:t>
            </w:r>
            <w:r>
              <w:t>narrative</w:t>
            </w:r>
            <w:r w:rsidRPr="00A47A77">
              <w:t xml:space="preserve"> that does not adequately describe all required items.</w:t>
            </w:r>
          </w:p>
        </w:tc>
      </w:tr>
      <w:tr w:rsidR="001D5A18" w14:paraId="39D849BE" w14:textId="77777777" w:rsidTr="00F8684A">
        <w:tc>
          <w:tcPr>
            <w:tcW w:w="9103" w:type="dxa"/>
            <w:shd w:val="clear" w:color="auto" w:fill="D9D9D9" w:themeFill="background1" w:themeFillShade="D9"/>
          </w:tcPr>
          <w:p w14:paraId="25F818B3" w14:textId="77777777" w:rsidR="001D5A18" w:rsidRPr="00A47A77" w:rsidRDefault="001D5A18" w:rsidP="001B155F">
            <w:pPr>
              <w:rPr>
                <w:b/>
              </w:rPr>
            </w:pPr>
            <w:r w:rsidRPr="00777586">
              <w:rPr>
                <w:b/>
              </w:rPr>
              <w:t>Reviewer’s Comments</w:t>
            </w:r>
          </w:p>
        </w:tc>
      </w:tr>
      <w:tr w:rsidR="001D5A18" w14:paraId="2B43E8C3" w14:textId="77777777" w:rsidTr="00F8684A">
        <w:trPr>
          <w:trHeight w:val="989"/>
        </w:trPr>
        <w:tc>
          <w:tcPr>
            <w:tcW w:w="9103" w:type="dxa"/>
          </w:tcPr>
          <w:p w14:paraId="3991D923" w14:textId="77777777" w:rsidR="001D5A18" w:rsidRPr="00777586" w:rsidRDefault="001D5A18" w:rsidP="001B155F">
            <w:pPr>
              <w:rPr>
                <w:b/>
              </w:rPr>
            </w:pPr>
          </w:p>
        </w:tc>
      </w:tr>
    </w:tbl>
    <w:p w14:paraId="1D40BD5E" w14:textId="77777777" w:rsidR="007D4B43" w:rsidRDefault="007D4B43" w:rsidP="007D4B43">
      <w:pPr>
        <w:rPr>
          <w:b/>
        </w:rPr>
      </w:pPr>
    </w:p>
    <w:p w14:paraId="08A1B0FC" w14:textId="2EDF6EFC" w:rsidR="007D4B43" w:rsidRDefault="007D4B43" w:rsidP="007D4B43">
      <w:r>
        <w:rPr>
          <w:b/>
        </w:rPr>
        <w:t>2</w:t>
      </w:r>
      <w:r w:rsidRPr="007943DA">
        <w:rPr>
          <w:b/>
        </w:rPr>
        <w:t>.</w:t>
      </w:r>
      <w:proofErr w:type="gramStart"/>
      <w:r>
        <w:rPr>
          <w:b/>
        </w:rPr>
        <w:t>b.ii.</w:t>
      </w:r>
      <w:proofErr w:type="gramEnd"/>
      <w:r w:rsidRPr="007943DA">
        <w:rPr>
          <w:b/>
        </w:rPr>
        <w:t xml:space="preserve"> </w:t>
      </w:r>
      <w:r>
        <w:rPr>
          <w:b/>
        </w:rPr>
        <w:t>Proposed Farm to School Project</w:t>
      </w:r>
      <w:r w:rsidRPr="007943DA">
        <w:rPr>
          <w:b/>
        </w:rPr>
        <w:t>:</w:t>
      </w:r>
      <w:r w:rsidRPr="0029459A">
        <w:t xml:space="preserve"> </w:t>
      </w:r>
      <w:r>
        <w:t>The applicant p</w:t>
      </w:r>
      <w:r w:rsidRPr="00F50A74">
        <w:t>rovide</w:t>
      </w:r>
      <w:r>
        <w:t>s</w:t>
      </w:r>
      <w:r w:rsidRPr="00F50A74">
        <w:t xml:space="preserve"> </w:t>
      </w:r>
      <w:r>
        <w:t xml:space="preserve">a description of </w:t>
      </w:r>
      <w:r w:rsidRPr="00F50A74">
        <w:t>agricultural education opportunities for participating children</w:t>
      </w:r>
      <w:r>
        <w:t>. (Examples include taste testing, farmers visiting school cafeterias, and field trips for students to visit farms.)</w:t>
      </w:r>
    </w:p>
    <w:tbl>
      <w:tblPr>
        <w:tblStyle w:val="TableGrid"/>
        <w:tblW w:w="9013" w:type="dxa"/>
        <w:tblInd w:w="342" w:type="dxa"/>
        <w:tblLook w:val="04A0" w:firstRow="1" w:lastRow="0" w:firstColumn="1" w:lastColumn="0" w:noHBand="0" w:noVBand="1"/>
      </w:tblPr>
      <w:tblGrid>
        <w:gridCol w:w="9013"/>
      </w:tblGrid>
      <w:tr w:rsidR="007D4B43" w:rsidRPr="00DE59EE" w14:paraId="71E16C7A" w14:textId="77777777" w:rsidTr="00F8684A">
        <w:trPr>
          <w:tblHeader/>
        </w:trPr>
        <w:tc>
          <w:tcPr>
            <w:tcW w:w="9013" w:type="dxa"/>
            <w:shd w:val="clear" w:color="auto" w:fill="D9D9D9" w:themeFill="background1" w:themeFillShade="D9"/>
          </w:tcPr>
          <w:p w14:paraId="3E0F73FC" w14:textId="77777777" w:rsidR="007D4B43" w:rsidRPr="00DE59EE" w:rsidRDefault="007D4B43" w:rsidP="00886BB9">
            <w:pPr>
              <w:jc w:val="center"/>
              <w:rPr>
                <w:b/>
                <w:bCs/>
              </w:rPr>
            </w:pPr>
            <w:r w:rsidRPr="00DE59EE">
              <w:rPr>
                <w:b/>
                <w:bCs/>
              </w:rPr>
              <w:t>Acceptable</w:t>
            </w:r>
          </w:p>
        </w:tc>
      </w:tr>
      <w:tr w:rsidR="007D4B43" w14:paraId="6BD21F3F" w14:textId="77777777" w:rsidTr="00F8684A">
        <w:tc>
          <w:tcPr>
            <w:tcW w:w="9013" w:type="dxa"/>
            <w:vAlign w:val="center"/>
          </w:tcPr>
          <w:p w14:paraId="700B6DAB" w14:textId="77777777" w:rsidR="007D4B43" w:rsidRPr="00A47A77" w:rsidRDefault="007D4B43" w:rsidP="00886BB9">
            <w:r w:rsidRPr="00A47A77">
              <w:rPr>
                <w:b/>
              </w:rPr>
              <w:t>Fully Meets—</w:t>
            </w:r>
            <w:r>
              <w:rPr>
                <w:b/>
              </w:rPr>
              <w:t>7</w:t>
            </w:r>
            <w:r w:rsidRPr="00A47A77">
              <w:rPr>
                <w:b/>
              </w:rPr>
              <w:t>–</w:t>
            </w:r>
            <w:r>
              <w:rPr>
                <w:b/>
              </w:rPr>
              <w:t>10</w:t>
            </w:r>
            <w:r w:rsidRPr="00A47A77">
              <w:rPr>
                <w:b/>
              </w:rPr>
              <w:t xml:space="preserve"> </w:t>
            </w:r>
            <w:proofErr w:type="gramStart"/>
            <w:r w:rsidRPr="00A47A77">
              <w:rPr>
                <w:b/>
              </w:rPr>
              <w:t>points</w:t>
            </w:r>
            <w:proofErr w:type="gramEnd"/>
          </w:p>
          <w:p w14:paraId="017B21F3" w14:textId="77777777" w:rsidR="007D4B43" w:rsidRDefault="007D4B43" w:rsidP="00886BB9">
            <w:r w:rsidRPr="00A47A77">
              <w:t xml:space="preserve">Applicant provides a </w:t>
            </w:r>
            <w:r>
              <w:t xml:space="preserve">narrative </w:t>
            </w:r>
            <w:r w:rsidRPr="00A47A77">
              <w:t>that fully describes all required items.</w:t>
            </w:r>
          </w:p>
        </w:tc>
      </w:tr>
      <w:tr w:rsidR="007D4B43" w14:paraId="76DF01B1" w14:textId="77777777" w:rsidTr="00F8684A">
        <w:tc>
          <w:tcPr>
            <w:tcW w:w="9013" w:type="dxa"/>
          </w:tcPr>
          <w:p w14:paraId="7705A806" w14:textId="77777777" w:rsidR="007D4B43" w:rsidRPr="00A47A77" w:rsidRDefault="007D4B43" w:rsidP="00886BB9">
            <w:r w:rsidRPr="00A47A77">
              <w:rPr>
                <w:b/>
              </w:rPr>
              <w:t>Adequate/Meets—</w:t>
            </w:r>
            <w:r>
              <w:rPr>
                <w:b/>
              </w:rPr>
              <w:t>4</w:t>
            </w:r>
            <w:r w:rsidRPr="00A47A77">
              <w:rPr>
                <w:b/>
              </w:rPr>
              <w:t>–</w:t>
            </w:r>
            <w:r>
              <w:rPr>
                <w:b/>
              </w:rPr>
              <w:t>6</w:t>
            </w:r>
            <w:r w:rsidRPr="00A47A77">
              <w:rPr>
                <w:b/>
              </w:rPr>
              <w:t xml:space="preserve"> </w:t>
            </w:r>
            <w:proofErr w:type="gramStart"/>
            <w:r w:rsidRPr="00A47A77">
              <w:rPr>
                <w:b/>
              </w:rPr>
              <w:t>points</w:t>
            </w:r>
            <w:proofErr w:type="gramEnd"/>
          </w:p>
          <w:p w14:paraId="2F0BE864" w14:textId="77777777" w:rsidR="007D4B43" w:rsidRDefault="007D4B43" w:rsidP="00886BB9">
            <w:r w:rsidRPr="00A47A77">
              <w:t xml:space="preserve">Applicant provides a </w:t>
            </w:r>
            <w:r>
              <w:t>narrative</w:t>
            </w:r>
            <w:r w:rsidRPr="00A47A77">
              <w:t xml:space="preserve"> that moderately describes all required items.</w:t>
            </w:r>
          </w:p>
        </w:tc>
      </w:tr>
      <w:tr w:rsidR="007D4B43" w:rsidRPr="00DE59EE" w14:paraId="0CD8CD56" w14:textId="77777777" w:rsidTr="00F8684A">
        <w:tc>
          <w:tcPr>
            <w:tcW w:w="9013" w:type="dxa"/>
            <w:shd w:val="clear" w:color="auto" w:fill="D9D9D9" w:themeFill="background1" w:themeFillShade="D9"/>
          </w:tcPr>
          <w:p w14:paraId="6450DA6F" w14:textId="77777777" w:rsidR="007D4B43" w:rsidRPr="00DE59EE" w:rsidRDefault="007D4B43" w:rsidP="00886BB9">
            <w:pPr>
              <w:jc w:val="center"/>
              <w:rPr>
                <w:b/>
                <w:bCs/>
              </w:rPr>
            </w:pPr>
            <w:r w:rsidRPr="00DE59EE">
              <w:rPr>
                <w:b/>
                <w:bCs/>
              </w:rPr>
              <w:t>Not Acceptable</w:t>
            </w:r>
          </w:p>
        </w:tc>
      </w:tr>
      <w:tr w:rsidR="007D4B43" w14:paraId="3F19C6D9" w14:textId="77777777" w:rsidTr="00F8684A">
        <w:tc>
          <w:tcPr>
            <w:tcW w:w="9013" w:type="dxa"/>
          </w:tcPr>
          <w:p w14:paraId="744A1D21" w14:textId="77777777" w:rsidR="007D4B43" w:rsidRPr="00A47A77" w:rsidRDefault="007D4B43" w:rsidP="00886BB9">
            <w:pPr>
              <w:rPr>
                <w:b/>
              </w:rPr>
            </w:pPr>
            <w:r w:rsidRPr="00A47A77">
              <w:rPr>
                <w:b/>
              </w:rPr>
              <w:t>Limited/Approaches—</w:t>
            </w:r>
            <w:r>
              <w:rPr>
                <w:b/>
              </w:rPr>
              <w:t>2</w:t>
            </w:r>
            <w:r w:rsidRPr="00A47A77">
              <w:rPr>
                <w:b/>
              </w:rPr>
              <w:t>–</w:t>
            </w:r>
            <w:r>
              <w:rPr>
                <w:b/>
              </w:rPr>
              <w:t>3</w:t>
            </w:r>
            <w:r w:rsidRPr="00A47A77">
              <w:rPr>
                <w:b/>
              </w:rPr>
              <w:t xml:space="preserve"> points</w:t>
            </w:r>
          </w:p>
          <w:p w14:paraId="5A4C605D" w14:textId="77777777" w:rsidR="007D4B43" w:rsidRDefault="007D4B43" w:rsidP="00886BB9">
            <w:r w:rsidRPr="00A47A77">
              <w:t xml:space="preserve">Applicant provides a </w:t>
            </w:r>
            <w:r>
              <w:t>narrative</w:t>
            </w:r>
            <w:r w:rsidRPr="00A47A77">
              <w:t xml:space="preserve"> that is limited or unclear in describing all required items.</w:t>
            </w:r>
          </w:p>
        </w:tc>
      </w:tr>
      <w:tr w:rsidR="007D4B43" w14:paraId="7354BACD" w14:textId="77777777" w:rsidTr="00F8684A">
        <w:tc>
          <w:tcPr>
            <w:tcW w:w="9013" w:type="dxa"/>
          </w:tcPr>
          <w:p w14:paraId="5AEE3E5C" w14:textId="77777777" w:rsidR="007D4B43" w:rsidRPr="00A47A77" w:rsidRDefault="007D4B43" w:rsidP="00886BB9">
            <w:pPr>
              <w:rPr>
                <w:b/>
              </w:rPr>
            </w:pPr>
            <w:r w:rsidRPr="00A47A77">
              <w:rPr>
                <w:b/>
              </w:rPr>
              <w:t>Inadequate—0–</w:t>
            </w:r>
            <w:r>
              <w:rPr>
                <w:b/>
              </w:rPr>
              <w:t xml:space="preserve">1 </w:t>
            </w:r>
            <w:proofErr w:type="gramStart"/>
            <w:r>
              <w:rPr>
                <w:b/>
              </w:rPr>
              <w:t>point</w:t>
            </w:r>
            <w:proofErr w:type="gramEnd"/>
          </w:p>
          <w:p w14:paraId="00DB2CDD" w14:textId="77777777" w:rsidR="007D4B43" w:rsidRDefault="007D4B43" w:rsidP="00886BB9">
            <w:r w:rsidRPr="00A47A77">
              <w:t xml:space="preserve">Applicant provides a </w:t>
            </w:r>
            <w:r>
              <w:t>narrative</w:t>
            </w:r>
            <w:r w:rsidRPr="00A47A77">
              <w:t xml:space="preserve"> that does not adequately describe all required items.</w:t>
            </w:r>
          </w:p>
        </w:tc>
      </w:tr>
    </w:tbl>
    <w:p w14:paraId="19F02D7F" w14:textId="77777777" w:rsidR="009C7D39" w:rsidRDefault="009C7D39" w:rsidP="001B155F">
      <w:pPr>
        <w:rPr>
          <w:b/>
        </w:rPr>
        <w:sectPr w:rsidR="009C7D39" w:rsidSect="00637F3F">
          <w:type w:val="continuous"/>
          <w:pgSz w:w="12240" w:h="15840" w:code="1"/>
          <w:pgMar w:top="1440" w:right="1440" w:bottom="1440" w:left="1440" w:header="720" w:footer="720" w:gutter="0"/>
          <w:cols w:space="720"/>
          <w:docGrid w:linePitch="326"/>
        </w:sectPr>
      </w:pPr>
    </w:p>
    <w:tbl>
      <w:tblPr>
        <w:tblStyle w:val="TableGrid"/>
        <w:tblW w:w="9013" w:type="dxa"/>
        <w:tblInd w:w="342" w:type="dxa"/>
        <w:tblLook w:val="04A0" w:firstRow="1" w:lastRow="0" w:firstColumn="1" w:lastColumn="0" w:noHBand="0" w:noVBand="1"/>
      </w:tblPr>
      <w:tblGrid>
        <w:gridCol w:w="9013"/>
      </w:tblGrid>
      <w:tr w:rsidR="007D4B43" w14:paraId="57397741" w14:textId="77777777" w:rsidTr="00F8684A">
        <w:tc>
          <w:tcPr>
            <w:tcW w:w="9013" w:type="dxa"/>
            <w:shd w:val="clear" w:color="auto" w:fill="D9D9D9" w:themeFill="background1" w:themeFillShade="D9"/>
          </w:tcPr>
          <w:p w14:paraId="148F443C" w14:textId="36C785FF" w:rsidR="007D4B43" w:rsidRPr="00A47A77" w:rsidRDefault="007D4B43" w:rsidP="001B155F">
            <w:pPr>
              <w:rPr>
                <w:b/>
              </w:rPr>
            </w:pPr>
            <w:r w:rsidRPr="00777586">
              <w:rPr>
                <w:b/>
              </w:rPr>
              <w:lastRenderedPageBreak/>
              <w:t>Reviewer’s Comments</w:t>
            </w:r>
          </w:p>
        </w:tc>
      </w:tr>
      <w:tr w:rsidR="007D4B43" w14:paraId="00E70499" w14:textId="77777777" w:rsidTr="00F8684A">
        <w:trPr>
          <w:trHeight w:val="989"/>
        </w:trPr>
        <w:tc>
          <w:tcPr>
            <w:tcW w:w="9013" w:type="dxa"/>
          </w:tcPr>
          <w:p w14:paraId="52A0E110" w14:textId="77777777" w:rsidR="007D4B43" w:rsidRPr="00777586" w:rsidRDefault="007D4B43" w:rsidP="001B155F">
            <w:pPr>
              <w:rPr>
                <w:b/>
              </w:rPr>
            </w:pPr>
          </w:p>
        </w:tc>
      </w:tr>
    </w:tbl>
    <w:p w14:paraId="39A816A2" w14:textId="77777777" w:rsidR="007D4B43" w:rsidRDefault="007D4B43" w:rsidP="007D4B43">
      <w:pPr>
        <w:ind w:left="360"/>
        <w:jc w:val="both"/>
        <w:rPr>
          <w:highlight w:val="yellow"/>
        </w:rPr>
      </w:pPr>
    </w:p>
    <w:p w14:paraId="60399BCD" w14:textId="77777777" w:rsidR="006C5871" w:rsidRDefault="001215E2" w:rsidP="006C5871">
      <w:pPr>
        <w:ind w:left="360"/>
      </w:pPr>
      <w:r>
        <w:rPr>
          <w:b/>
        </w:rPr>
        <w:t>3</w:t>
      </w:r>
      <w:r w:rsidRPr="007943DA">
        <w:rPr>
          <w:b/>
        </w:rPr>
        <w:t xml:space="preserve">. </w:t>
      </w:r>
      <w:r w:rsidR="006C5871">
        <w:rPr>
          <w:b/>
        </w:rPr>
        <w:t>Management and Implementation</w:t>
      </w:r>
      <w:r w:rsidRPr="007943DA">
        <w:rPr>
          <w:b/>
        </w:rPr>
        <w:t>:</w:t>
      </w:r>
      <w:r w:rsidRPr="0029459A">
        <w:t xml:space="preserve"> </w:t>
      </w:r>
      <w:r>
        <w:t>The applicant p</w:t>
      </w:r>
      <w:r w:rsidRPr="00F50A74">
        <w:t>rovide</w:t>
      </w:r>
      <w:r>
        <w:t>s</w:t>
      </w:r>
      <w:r w:rsidRPr="00F50A74">
        <w:t xml:space="preserve"> </w:t>
      </w:r>
      <w:r>
        <w:t>a</w:t>
      </w:r>
      <w:r w:rsidR="006C5871">
        <w:t>n o</w:t>
      </w:r>
      <w:r w:rsidR="006C5871" w:rsidRPr="009A78CE">
        <w:t xml:space="preserve">utline </w:t>
      </w:r>
      <w:r w:rsidR="006C5871">
        <w:t xml:space="preserve">of the </w:t>
      </w:r>
      <w:r w:rsidR="006C5871" w:rsidRPr="009A78CE">
        <w:t xml:space="preserve">plan to </w:t>
      </w:r>
    </w:p>
    <w:p w14:paraId="7ABEDE43" w14:textId="77777777" w:rsidR="006C5871" w:rsidRDefault="006C5871" w:rsidP="006C5871">
      <w:pPr>
        <w:pStyle w:val="ListParagraph"/>
        <w:numPr>
          <w:ilvl w:val="0"/>
          <w:numId w:val="46"/>
        </w:numPr>
      </w:pPr>
      <w:r>
        <w:t>m</w:t>
      </w:r>
      <w:r w:rsidRPr="009A78CE">
        <w:t xml:space="preserve">anage the </w:t>
      </w:r>
      <w:r>
        <w:t xml:space="preserve">project </w:t>
      </w:r>
      <w:r w:rsidRPr="009A78CE">
        <w:t xml:space="preserve">including the chain of command, </w:t>
      </w:r>
    </w:p>
    <w:p w14:paraId="47BEED43" w14:textId="77777777" w:rsidR="006C5871" w:rsidRDefault="006C5871" w:rsidP="006C5871">
      <w:pPr>
        <w:pStyle w:val="ListParagraph"/>
        <w:numPr>
          <w:ilvl w:val="0"/>
          <w:numId w:val="46"/>
        </w:numPr>
      </w:pPr>
      <w:r w:rsidRPr="009A78CE">
        <w:t xml:space="preserve">who will manage the project, </w:t>
      </w:r>
    </w:p>
    <w:p w14:paraId="6B5C0D45" w14:textId="77777777" w:rsidR="006C5871" w:rsidRDefault="006C5871" w:rsidP="006C5871">
      <w:pPr>
        <w:pStyle w:val="ListParagraph"/>
        <w:numPr>
          <w:ilvl w:val="0"/>
          <w:numId w:val="46"/>
        </w:numPr>
      </w:pPr>
      <w:r w:rsidRPr="009A78CE">
        <w:t>a job description of project director</w:t>
      </w:r>
      <w:r>
        <w:t>,</w:t>
      </w:r>
      <w:r w:rsidRPr="009A78CE">
        <w:t xml:space="preserve"> and</w:t>
      </w:r>
    </w:p>
    <w:p w14:paraId="64F85031" w14:textId="77777777" w:rsidR="006C5871" w:rsidRDefault="006C5871" w:rsidP="006C5871">
      <w:pPr>
        <w:pStyle w:val="ListParagraph"/>
        <w:numPr>
          <w:ilvl w:val="0"/>
          <w:numId w:val="46"/>
        </w:numPr>
      </w:pPr>
      <w:r w:rsidRPr="009A78CE">
        <w:t>responsibilities for each key staff member</w:t>
      </w:r>
      <w:r>
        <w:t xml:space="preserve">. </w:t>
      </w:r>
    </w:p>
    <w:p w14:paraId="3D34E651" w14:textId="77777777" w:rsidR="006C5871" w:rsidRDefault="006C5871" w:rsidP="006C5871">
      <w:pPr>
        <w:pStyle w:val="ListParagraph"/>
        <w:ind w:left="1080"/>
      </w:pPr>
    </w:p>
    <w:p w14:paraId="45DE6F4B" w14:textId="77777777" w:rsidR="006C5871" w:rsidRDefault="006C5871" w:rsidP="006C5871">
      <w:pPr>
        <w:ind w:firstLine="720"/>
      </w:pPr>
      <w:r>
        <w:t>The applicant includes the following as attachments:</w:t>
      </w:r>
    </w:p>
    <w:p w14:paraId="156FB9EB" w14:textId="2595297C" w:rsidR="006C5871" w:rsidRDefault="006C5871" w:rsidP="006C5871">
      <w:pPr>
        <w:pStyle w:val="ListParagraph"/>
        <w:numPr>
          <w:ilvl w:val="0"/>
          <w:numId w:val="47"/>
        </w:numPr>
      </w:pPr>
      <w:r>
        <w:t>an organizational chart to show the chain of command;</w:t>
      </w:r>
      <w:r w:rsidR="00F34B9B">
        <w:t xml:space="preserve"> and</w:t>
      </w:r>
    </w:p>
    <w:p w14:paraId="14DDCE4F" w14:textId="29E34A8C" w:rsidR="006C5871" w:rsidRDefault="006C5871" w:rsidP="006C5871">
      <w:pPr>
        <w:pStyle w:val="ListParagraph"/>
        <w:numPr>
          <w:ilvl w:val="0"/>
          <w:numId w:val="47"/>
        </w:numPr>
      </w:pPr>
      <w:r>
        <w:t xml:space="preserve">a Timeline of Activities that </w:t>
      </w:r>
      <w:r w:rsidRPr="009A78CE">
        <w:t>thoroughly describe</w:t>
      </w:r>
      <w:r>
        <w:t>s</w:t>
      </w:r>
      <w:r w:rsidRPr="009A78CE">
        <w:t xml:space="preserve"> when each program activity begins and ends, how each activity relates to a </w:t>
      </w:r>
      <w:r>
        <w:t>specific</w:t>
      </w:r>
      <w:r w:rsidRPr="009A78CE">
        <w:t xml:space="preserve"> objective, and who is responsible for overseeing the activity</w:t>
      </w:r>
      <w:r w:rsidR="00F34B9B">
        <w:t>.</w:t>
      </w:r>
    </w:p>
    <w:tbl>
      <w:tblPr>
        <w:tblStyle w:val="TableGrid"/>
        <w:tblW w:w="9013" w:type="dxa"/>
        <w:tblInd w:w="342" w:type="dxa"/>
        <w:tblLook w:val="04A0" w:firstRow="1" w:lastRow="0" w:firstColumn="1" w:lastColumn="0" w:noHBand="0" w:noVBand="1"/>
      </w:tblPr>
      <w:tblGrid>
        <w:gridCol w:w="9013"/>
      </w:tblGrid>
      <w:tr w:rsidR="001215E2" w:rsidRPr="00DE59EE" w14:paraId="65134CD5" w14:textId="77777777" w:rsidTr="00F8684A">
        <w:trPr>
          <w:tblHeader/>
        </w:trPr>
        <w:tc>
          <w:tcPr>
            <w:tcW w:w="9013" w:type="dxa"/>
            <w:shd w:val="clear" w:color="auto" w:fill="D9D9D9" w:themeFill="background1" w:themeFillShade="D9"/>
          </w:tcPr>
          <w:p w14:paraId="31109AE7" w14:textId="77777777" w:rsidR="001215E2" w:rsidRPr="00DE59EE" w:rsidRDefault="001215E2" w:rsidP="00886BB9">
            <w:pPr>
              <w:jc w:val="center"/>
              <w:rPr>
                <w:b/>
                <w:bCs/>
              </w:rPr>
            </w:pPr>
            <w:r w:rsidRPr="00DE59EE">
              <w:rPr>
                <w:b/>
                <w:bCs/>
              </w:rPr>
              <w:t>Acceptable</w:t>
            </w:r>
          </w:p>
        </w:tc>
      </w:tr>
      <w:tr w:rsidR="001215E2" w14:paraId="4402EE1F" w14:textId="77777777" w:rsidTr="00F8684A">
        <w:tc>
          <w:tcPr>
            <w:tcW w:w="9013" w:type="dxa"/>
            <w:vAlign w:val="center"/>
          </w:tcPr>
          <w:p w14:paraId="30777B12" w14:textId="3D7C4A66" w:rsidR="001215E2" w:rsidRPr="00A47A77" w:rsidRDefault="001215E2" w:rsidP="00886BB9">
            <w:r w:rsidRPr="00A47A77">
              <w:rPr>
                <w:b/>
              </w:rPr>
              <w:t>Fully Meets—</w:t>
            </w:r>
            <w:r w:rsidR="00A25F5F">
              <w:rPr>
                <w:b/>
              </w:rPr>
              <w:t>15</w:t>
            </w:r>
            <w:r w:rsidR="00A25F5F" w:rsidRPr="00A47A77">
              <w:rPr>
                <w:b/>
              </w:rPr>
              <w:t>–</w:t>
            </w:r>
            <w:r w:rsidR="00A25F5F">
              <w:rPr>
                <w:b/>
              </w:rPr>
              <w:t>20</w:t>
            </w:r>
            <w:r w:rsidR="00A25F5F" w:rsidRPr="00A47A77">
              <w:rPr>
                <w:b/>
              </w:rPr>
              <w:t xml:space="preserve"> </w:t>
            </w:r>
            <w:proofErr w:type="gramStart"/>
            <w:r w:rsidRPr="00A47A77">
              <w:rPr>
                <w:b/>
              </w:rPr>
              <w:t>points</w:t>
            </w:r>
            <w:proofErr w:type="gramEnd"/>
          </w:p>
          <w:p w14:paraId="72B92665" w14:textId="77777777" w:rsidR="001215E2" w:rsidRDefault="001215E2" w:rsidP="00886BB9">
            <w:r w:rsidRPr="00A47A77">
              <w:t xml:space="preserve">Applicant provides a </w:t>
            </w:r>
            <w:r>
              <w:t xml:space="preserve">narrative </w:t>
            </w:r>
            <w:r w:rsidRPr="00A47A77">
              <w:t>that fully describes all required items.</w:t>
            </w:r>
          </w:p>
        </w:tc>
      </w:tr>
      <w:tr w:rsidR="001215E2" w14:paraId="21B3145B" w14:textId="77777777" w:rsidTr="00F8684A">
        <w:tc>
          <w:tcPr>
            <w:tcW w:w="9013" w:type="dxa"/>
          </w:tcPr>
          <w:p w14:paraId="3F75F7CC" w14:textId="36AB37D2" w:rsidR="001215E2" w:rsidRPr="00A47A77" w:rsidRDefault="001215E2" w:rsidP="00886BB9">
            <w:r w:rsidRPr="00A47A77">
              <w:rPr>
                <w:b/>
              </w:rPr>
              <w:t>Adequate/Meets—</w:t>
            </w:r>
            <w:r w:rsidR="00A25F5F">
              <w:rPr>
                <w:b/>
              </w:rPr>
              <w:t>9</w:t>
            </w:r>
            <w:r w:rsidRPr="00A47A77">
              <w:rPr>
                <w:b/>
              </w:rPr>
              <w:t>–</w:t>
            </w:r>
            <w:r w:rsidR="00A25F5F">
              <w:rPr>
                <w:b/>
              </w:rPr>
              <w:t>14</w:t>
            </w:r>
            <w:r w:rsidRPr="00A47A77">
              <w:rPr>
                <w:b/>
              </w:rPr>
              <w:t xml:space="preserve"> </w:t>
            </w:r>
            <w:proofErr w:type="gramStart"/>
            <w:r w:rsidRPr="00A47A77">
              <w:rPr>
                <w:b/>
              </w:rPr>
              <w:t>points</w:t>
            </w:r>
            <w:proofErr w:type="gramEnd"/>
          </w:p>
          <w:p w14:paraId="2BB03377" w14:textId="77777777" w:rsidR="001215E2" w:rsidRDefault="001215E2" w:rsidP="00886BB9">
            <w:r w:rsidRPr="00A47A77">
              <w:t xml:space="preserve">Applicant provides a </w:t>
            </w:r>
            <w:r>
              <w:t>narrative</w:t>
            </w:r>
            <w:r w:rsidRPr="00A47A77">
              <w:t xml:space="preserve"> that moderately describes all required items.</w:t>
            </w:r>
          </w:p>
        </w:tc>
      </w:tr>
      <w:tr w:rsidR="001215E2" w:rsidRPr="00DE59EE" w14:paraId="741D2835" w14:textId="77777777" w:rsidTr="00F8684A">
        <w:tc>
          <w:tcPr>
            <w:tcW w:w="9013" w:type="dxa"/>
            <w:shd w:val="clear" w:color="auto" w:fill="D9D9D9" w:themeFill="background1" w:themeFillShade="D9"/>
          </w:tcPr>
          <w:p w14:paraId="6E209C68" w14:textId="77777777" w:rsidR="001215E2" w:rsidRPr="00DE59EE" w:rsidRDefault="001215E2" w:rsidP="00886BB9">
            <w:pPr>
              <w:jc w:val="center"/>
              <w:rPr>
                <w:b/>
                <w:bCs/>
              </w:rPr>
            </w:pPr>
            <w:r w:rsidRPr="00DE59EE">
              <w:rPr>
                <w:b/>
                <w:bCs/>
              </w:rPr>
              <w:t>Not Acceptable</w:t>
            </w:r>
          </w:p>
        </w:tc>
      </w:tr>
      <w:tr w:rsidR="001215E2" w14:paraId="28BDE989" w14:textId="77777777" w:rsidTr="00F8684A">
        <w:tc>
          <w:tcPr>
            <w:tcW w:w="9013" w:type="dxa"/>
          </w:tcPr>
          <w:p w14:paraId="1D9C5EC9" w14:textId="6CCBF1E4" w:rsidR="001215E2" w:rsidRPr="00A47A77" w:rsidRDefault="001215E2" w:rsidP="00886BB9">
            <w:pPr>
              <w:rPr>
                <w:b/>
              </w:rPr>
            </w:pPr>
            <w:r w:rsidRPr="00A47A77">
              <w:rPr>
                <w:b/>
              </w:rPr>
              <w:t>Limited/Approaches—</w:t>
            </w:r>
            <w:r w:rsidR="00A25F5F">
              <w:rPr>
                <w:b/>
              </w:rPr>
              <w:t>4</w:t>
            </w:r>
            <w:r w:rsidRPr="00A47A77">
              <w:rPr>
                <w:b/>
              </w:rPr>
              <w:t>–</w:t>
            </w:r>
            <w:r w:rsidR="00A25F5F">
              <w:rPr>
                <w:b/>
              </w:rPr>
              <w:t>8</w:t>
            </w:r>
            <w:r w:rsidRPr="00A47A77">
              <w:rPr>
                <w:b/>
              </w:rPr>
              <w:t xml:space="preserve"> points</w:t>
            </w:r>
          </w:p>
          <w:p w14:paraId="12ECFD4B" w14:textId="77777777" w:rsidR="001215E2" w:rsidRDefault="001215E2" w:rsidP="00886BB9">
            <w:r w:rsidRPr="00A47A77">
              <w:t xml:space="preserve">Applicant provides a </w:t>
            </w:r>
            <w:r>
              <w:t>narrative</w:t>
            </w:r>
            <w:r w:rsidRPr="00A47A77">
              <w:t xml:space="preserve"> that is limited or unclear in describing all required items.</w:t>
            </w:r>
          </w:p>
        </w:tc>
      </w:tr>
      <w:tr w:rsidR="001215E2" w14:paraId="4B5C1EFF" w14:textId="77777777" w:rsidTr="00F8684A">
        <w:tc>
          <w:tcPr>
            <w:tcW w:w="9013" w:type="dxa"/>
          </w:tcPr>
          <w:p w14:paraId="18B4E498" w14:textId="7163F9FC" w:rsidR="001215E2" w:rsidRPr="00A47A77" w:rsidRDefault="001215E2" w:rsidP="00886BB9">
            <w:pPr>
              <w:rPr>
                <w:b/>
              </w:rPr>
            </w:pPr>
            <w:r w:rsidRPr="00A47A77">
              <w:rPr>
                <w:b/>
              </w:rPr>
              <w:t>Inadequate—0–</w:t>
            </w:r>
            <w:r w:rsidR="00A25F5F">
              <w:rPr>
                <w:b/>
              </w:rPr>
              <w:t>3</w:t>
            </w:r>
            <w:r>
              <w:rPr>
                <w:b/>
              </w:rPr>
              <w:t xml:space="preserve"> point</w:t>
            </w:r>
            <w:r w:rsidR="00A25F5F">
              <w:rPr>
                <w:b/>
              </w:rPr>
              <w:t>s</w:t>
            </w:r>
          </w:p>
          <w:p w14:paraId="6EB25B0E" w14:textId="77777777" w:rsidR="001215E2" w:rsidRDefault="001215E2" w:rsidP="00886BB9">
            <w:r w:rsidRPr="00A47A77">
              <w:t xml:space="preserve">Applicant provides a </w:t>
            </w:r>
            <w:r>
              <w:t>narrative</w:t>
            </w:r>
            <w:r w:rsidRPr="00A47A77">
              <w:t xml:space="preserve"> that does not adequately describe all required items.</w:t>
            </w:r>
          </w:p>
        </w:tc>
      </w:tr>
      <w:tr w:rsidR="001215E2" w14:paraId="220C6668" w14:textId="77777777" w:rsidTr="00F8684A">
        <w:tc>
          <w:tcPr>
            <w:tcW w:w="9013" w:type="dxa"/>
            <w:shd w:val="clear" w:color="auto" w:fill="D9D9D9" w:themeFill="background1" w:themeFillShade="D9"/>
          </w:tcPr>
          <w:p w14:paraId="281E00AB" w14:textId="77777777" w:rsidR="001215E2" w:rsidRPr="00A47A77" w:rsidRDefault="001215E2" w:rsidP="001B155F">
            <w:pPr>
              <w:rPr>
                <w:b/>
              </w:rPr>
            </w:pPr>
            <w:r w:rsidRPr="00777586">
              <w:rPr>
                <w:b/>
              </w:rPr>
              <w:t>Reviewer’s Comments</w:t>
            </w:r>
          </w:p>
        </w:tc>
      </w:tr>
      <w:tr w:rsidR="001215E2" w14:paraId="266AF790" w14:textId="77777777" w:rsidTr="00F8684A">
        <w:trPr>
          <w:trHeight w:val="989"/>
        </w:trPr>
        <w:tc>
          <w:tcPr>
            <w:tcW w:w="9013" w:type="dxa"/>
          </w:tcPr>
          <w:p w14:paraId="50C165CB" w14:textId="77777777" w:rsidR="001215E2" w:rsidRPr="00777586" w:rsidRDefault="001215E2" w:rsidP="001B155F">
            <w:pPr>
              <w:rPr>
                <w:b/>
              </w:rPr>
            </w:pPr>
          </w:p>
        </w:tc>
      </w:tr>
    </w:tbl>
    <w:p w14:paraId="70A8087B" w14:textId="77777777" w:rsidR="001215E2" w:rsidRDefault="001215E2" w:rsidP="001215E2">
      <w:pPr>
        <w:ind w:left="360"/>
        <w:jc w:val="both"/>
        <w:rPr>
          <w:highlight w:val="yellow"/>
        </w:rPr>
      </w:pPr>
    </w:p>
    <w:p w14:paraId="44AEFEED" w14:textId="77777777" w:rsidR="00E75A4F" w:rsidRDefault="00E75A4F" w:rsidP="004064DD">
      <w:pPr>
        <w:sectPr w:rsidR="00E75A4F" w:rsidSect="00637F3F">
          <w:pgSz w:w="12240" w:h="15840"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104" w:name="_Toc146782469"/>
      <w:bookmarkStart w:id="105" w:name="_Toc50869633"/>
      <w:bookmarkEnd w:id="86"/>
      <w:bookmarkEnd w:id="87"/>
      <w:bookmarkEnd w:id="88"/>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04"/>
    </w:p>
    <w:p w14:paraId="60B5C6D9" w14:textId="77777777" w:rsidR="0013421F" w:rsidRPr="009A78CE" w:rsidRDefault="0013421F" w:rsidP="00490A37"/>
    <w:p w14:paraId="78A00AFD" w14:textId="77777777" w:rsidR="00B83E60" w:rsidRPr="00405E6A" w:rsidRDefault="00B83E60" w:rsidP="00B84D01">
      <w:pPr>
        <w:pStyle w:val="Heading2"/>
        <w:numPr>
          <w:ilvl w:val="0"/>
          <w:numId w:val="0"/>
        </w:numPr>
        <w:tabs>
          <w:tab w:val="clear" w:pos="720"/>
        </w:tabs>
        <w:jc w:val="center"/>
      </w:pPr>
      <w:bookmarkStart w:id="106" w:name="_Toc294164237"/>
      <w:bookmarkStart w:id="107" w:name="_Toc365552241"/>
      <w:bookmarkStart w:id="108" w:name="_Toc146782470"/>
      <w:r w:rsidRPr="00405E6A">
        <w:t>Certification Signature Page</w:t>
      </w:r>
      <w:bookmarkEnd w:id="106"/>
      <w:bookmarkEnd w:id="107"/>
      <w:bookmarkEnd w:id="108"/>
    </w:p>
    <w:p w14:paraId="5DE5EB40" w14:textId="77777777" w:rsidR="00B83E60" w:rsidRDefault="00B83E60" w:rsidP="00B83E60">
      <w:pPr>
        <w:rPr>
          <w:b/>
        </w:rPr>
      </w:pPr>
    </w:p>
    <w:p w14:paraId="15076843" w14:textId="77777777" w:rsidR="00B83E60" w:rsidRDefault="00B83E60"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211BF73F"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The applicant’s governing body has duly authorized this application and documentation, and the applicant will comply with SCDE Assurances and Terms and Conditions if the grant is awarded</w:t>
            </w:r>
            <w:r w:rsidR="006F2D93">
              <w:t xml:space="preserve">. </w:t>
            </w:r>
            <w:r w:rsidRPr="00A01D20">
              <w:t xml:space="preserve">The applicant is registered and current (active) on the federal </w:t>
            </w:r>
            <w:hyperlink r:id="rId68" w:history="1">
              <w:r w:rsidRPr="00B84D01">
                <w:rPr>
                  <w:rStyle w:val="Hyperlink"/>
                </w:rPr>
                <w:t>System for Award Management (SAM)</w:t>
              </w:r>
            </w:hyperlink>
            <w:r w:rsidRPr="00A01D20">
              <w:t>.</w:t>
            </w:r>
          </w:p>
        </w:tc>
      </w:tr>
    </w:tbl>
    <w:p w14:paraId="6E8F46C8" w14:textId="77777777" w:rsidR="00B83E60" w:rsidRPr="0063186A" w:rsidRDefault="00B83E60" w:rsidP="00B83E60"/>
    <w:p w14:paraId="099B58A0" w14:textId="03BE5D5E" w:rsidR="00B83E60" w:rsidRPr="0068402F" w:rsidRDefault="00B83E60" w:rsidP="00B83E60">
      <w:pPr>
        <w:rPr>
          <w:b/>
        </w:rPr>
      </w:pPr>
      <w:r w:rsidRPr="0063186A">
        <w:rPr>
          <w:b/>
        </w:rPr>
        <w:t xml:space="preserve">Authorized Official </w:t>
      </w:r>
      <w:r w:rsidRPr="00B72F10">
        <w:t>(</w:t>
      </w:r>
      <w:r w:rsidR="00A25F5F">
        <w:rPr>
          <w:rFonts w:eastAsia="Calibri"/>
        </w:rPr>
        <w:t>District Superintendent or CEO of Summer Break Café</w:t>
      </w:r>
      <w:r w:rsidR="00F66020" w:rsidRPr="00B72F10">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583"/>
      </w:tblGrid>
      <w:tr w:rsidR="00B83E60" w:rsidRPr="0063186A" w14:paraId="4DAD0441" w14:textId="77777777" w:rsidTr="00F8684A">
        <w:trPr>
          <w:trHeight w:val="326"/>
        </w:trPr>
        <w:tc>
          <w:tcPr>
            <w:tcW w:w="9265"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F8684A">
        <w:trPr>
          <w:trHeight w:val="329"/>
        </w:trPr>
        <w:tc>
          <w:tcPr>
            <w:tcW w:w="4682" w:type="dxa"/>
            <w:shd w:val="clear" w:color="auto" w:fill="auto"/>
            <w:vAlign w:val="center"/>
          </w:tcPr>
          <w:p w14:paraId="01890144" w14:textId="77777777" w:rsidR="00B83E60" w:rsidRPr="0063186A" w:rsidRDefault="00B83E60" w:rsidP="009B4254">
            <w:r w:rsidRPr="0063186A">
              <w:t>Position:</w:t>
            </w:r>
          </w:p>
        </w:tc>
        <w:tc>
          <w:tcPr>
            <w:tcW w:w="4583"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F8684A">
        <w:trPr>
          <w:trHeight w:val="328"/>
        </w:trPr>
        <w:tc>
          <w:tcPr>
            <w:tcW w:w="4682" w:type="dxa"/>
            <w:shd w:val="clear" w:color="auto" w:fill="auto"/>
            <w:vAlign w:val="center"/>
          </w:tcPr>
          <w:p w14:paraId="0EDE84CB" w14:textId="77777777" w:rsidR="00B83E60" w:rsidRPr="0063186A" w:rsidRDefault="00B83E60" w:rsidP="009B4254">
            <w:r w:rsidRPr="0063186A">
              <w:t>Telephone:</w:t>
            </w:r>
          </w:p>
        </w:tc>
        <w:tc>
          <w:tcPr>
            <w:tcW w:w="4583"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500"/>
      </w:tblGrid>
      <w:tr w:rsidR="00DB7A51" w:rsidRPr="00B12FB5" w14:paraId="466235B9" w14:textId="77777777" w:rsidTr="00F8684A">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500"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020CAE5F" w:rsidR="00DB7A51" w:rsidRPr="00DB7A51" w:rsidRDefault="00DB7A51" w:rsidP="00DB7A51">
            <w:pPr>
              <w:tabs>
                <w:tab w:val="center" w:pos="2143"/>
              </w:tabs>
              <w:spacing w:line="360" w:lineRule="auto"/>
              <w:rPr>
                <w:rFonts w:eastAsia="Calibri"/>
                <w:b/>
              </w:rPr>
            </w:pPr>
          </w:p>
        </w:tc>
      </w:tr>
      <w:tr w:rsidR="00F66020" w:rsidRPr="00B12FB5" w14:paraId="4E16FF51" w14:textId="77777777" w:rsidTr="00F8684A">
        <w:trPr>
          <w:trHeight w:val="362"/>
        </w:trPr>
        <w:tc>
          <w:tcPr>
            <w:tcW w:w="9175"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F8684A">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500"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17346F9F" w:rsidR="00DB7A51" w:rsidRPr="00B12FB5" w:rsidRDefault="00DB7A51" w:rsidP="006E2B3D">
            <w:pPr>
              <w:tabs>
                <w:tab w:val="center" w:pos="2143"/>
              </w:tabs>
              <w:spacing w:line="360" w:lineRule="auto"/>
              <w:rPr>
                <w:rFonts w:eastAsia="Calibri"/>
              </w:rPr>
            </w:pPr>
          </w:p>
        </w:tc>
      </w:tr>
      <w:tr w:rsidR="00F66020" w:rsidRPr="00B12FB5" w14:paraId="41698429" w14:textId="77777777" w:rsidTr="00F8684A">
        <w:trPr>
          <w:trHeight w:val="362"/>
        </w:trPr>
        <w:tc>
          <w:tcPr>
            <w:tcW w:w="917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bl>
    <w:p w14:paraId="080000F9" w14:textId="77777777" w:rsidR="00B83E60" w:rsidRDefault="00B83E60" w:rsidP="00B83E60"/>
    <w:p w14:paraId="03320F67" w14:textId="40E9C41E" w:rsidR="00ED098F" w:rsidRPr="009A78CE" w:rsidRDefault="00B83E60" w:rsidP="00B83E60">
      <w:r w:rsidRPr="0063186A">
        <w:t>Please complete</w:t>
      </w:r>
      <w:r w:rsidR="00CE67A8">
        <w:t xml:space="preserve"> </w:t>
      </w:r>
      <w:r w:rsidRPr="0063186A">
        <w:t>and obtain signature</w:t>
      </w:r>
      <w:r>
        <w:t>s</w:t>
      </w:r>
      <w:r w:rsidRPr="0063186A">
        <w:t xml:space="preserve"> prior to submission</w:t>
      </w:r>
      <w:r w:rsidR="006F2D93">
        <w:t xml:space="preserve">. </w:t>
      </w:r>
      <w:r w:rsidRPr="00A01D20">
        <w:t>Include the signed</w:t>
      </w:r>
      <w:r w:rsidR="00CE67A8">
        <w:t xml:space="preserve"> PDF </w:t>
      </w:r>
      <w:r w:rsidRPr="00A01D20">
        <w:t xml:space="preserve">form in the </w:t>
      </w:r>
      <w:r w:rsidR="00CE67A8">
        <w:t>Applicant Attachments</w:t>
      </w:r>
      <w:r w:rsidRPr="00A01D20">
        <w:t xml:space="preserve"> as indicated </w:t>
      </w:r>
      <w:r w:rsidRPr="00FE53DE">
        <w:t xml:space="preserve">on page </w:t>
      </w:r>
      <w:r w:rsidR="00CE67A8" w:rsidRPr="00FE53DE">
        <w:t>1</w:t>
      </w:r>
      <w:r w:rsidR="00102202" w:rsidRPr="00FE53DE">
        <w:t>8</w:t>
      </w:r>
      <w:r w:rsidRPr="00FE53DE">
        <w:t>.</w:t>
      </w:r>
    </w:p>
    <w:p w14:paraId="328585B6" w14:textId="77777777" w:rsidR="00C740D5" w:rsidRPr="009A78CE" w:rsidRDefault="00C740D5" w:rsidP="00490A37">
      <w:pPr>
        <w:sectPr w:rsidR="00C740D5" w:rsidRPr="009A78CE" w:rsidSect="00637F3F">
          <w:headerReference w:type="default" r:id="rId69"/>
          <w:type w:val="nextColumn"/>
          <w:pgSz w:w="12240" w:h="15840" w:code="1"/>
          <w:pgMar w:top="1440" w:right="1440" w:bottom="1440" w:left="1440" w:header="720" w:footer="720" w:gutter="0"/>
          <w:cols w:space="720"/>
        </w:sectPr>
      </w:pPr>
    </w:p>
    <w:p w14:paraId="573F46AE" w14:textId="3ADA8D5F" w:rsidR="00E5771E" w:rsidRDefault="00E5771E" w:rsidP="00E5771E">
      <w:pPr>
        <w:pStyle w:val="Heading2"/>
        <w:numPr>
          <w:ilvl w:val="0"/>
          <w:numId w:val="0"/>
        </w:numPr>
        <w:jc w:val="center"/>
        <w:rPr>
          <w:szCs w:val="24"/>
        </w:rPr>
      </w:pPr>
      <w:bookmarkStart w:id="110" w:name="_Toc146782471"/>
      <w:bookmarkStart w:id="111" w:name="_Toc161798985"/>
      <w:bookmarkStart w:id="112" w:name="_Toc110150819"/>
      <w:bookmarkEnd w:id="105"/>
      <w:r w:rsidRPr="00606EEE">
        <w:rPr>
          <w:szCs w:val="24"/>
        </w:rPr>
        <w:lastRenderedPageBreak/>
        <w:t>Assurances</w:t>
      </w:r>
      <w:r>
        <w:rPr>
          <w:szCs w:val="24"/>
        </w:rPr>
        <w:t xml:space="preserve"> and Terms and Conditions for </w:t>
      </w:r>
      <w:r w:rsidR="009212FA">
        <w:rPr>
          <w:szCs w:val="24"/>
        </w:rPr>
        <w:t>USDA</w:t>
      </w:r>
      <w:r>
        <w:rPr>
          <w:szCs w:val="24"/>
        </w:rPr>
        <w:t xml:space="preserve"> Subawards</w:t>
      </w:r>
      <w:bookmarkEnd w:id="110"/>
    </w:p>
    <w:p w14:paraId="32B1DD93" w14:textId="77777777" w:rsidR="000C10DD" w:rsidRDefault="000C10DD" w:rsidP="000C10DD">
      <w:pPr>
        <w:jc w:val="center"/>
        <w:rPr>
          <w:i/>
          <w:sz w:val="22"/>
          <w:szCs w:val="22"/>
        </w:rPr>
      </w:pPr>
      <w:r>
        <w:rPr>
          <w:i/>
          <w:sz w:val="22"/>
          <w:szCs w:val="22"/>
        </w:rPr>
        <w:t xml:space="preserve">The applicant certifies to abide by the SCDE Assurances </w:t>
      </w:r>
      <w:r w:rsidR="00BC4828">
        <w:rPr>
          <w:i/>
          <w:sz w:val="22"/>
          <w:szCs w:val="22"/>
        </w:rPr>
        <w:t xml:space="preserve">and Terms and Conditions </w:t>
      </w:r>
      <w:r>
        <w:rPr>
          <w:i/>
          <w:sz w:val="22"/>
          <w:szCs w:val="22"/>
        </w:rPr>
        <w:t>by signing and submitting the Certification Signature Page.</w:t>
      </w:r>
    </w:p>
    <w:p w14:paraId="6C8E1662" w14:textId="77777777" w:rsidR="000C10DD" w:rsidRDefault="000C10DD" w:rsidP="000C10DD">
      <w:pPr>
        <w:jc w:val="both"/>
        <w:rPr>
          <w:sz w:val="22"/>
          <w:szCs w:val="22"/>
        </w:rPr>
      </w:pPr>
    </w:p>
    <w:p w14:paraId="48111E27" w14:textId="77777777" w:rsidR="00CA7930" w:rsidRPr="00E5771E" w:rsidRDefault="00CA7930" w:rsidP="00CA7930">
      <w:pPr>
        <w:jc w:val="center"/>
      </w:pPr>
      <w:r w:rsidRPr="00E5771E">
        <w:t>Assurances</w:t>
      </w:r>
    </w:p>
    <w:p w14:paraId="53BEABB6" w14:textId="77777777" w:rsidR="00CA7930" w:rsidRPr="00CA7930" w:rsidRDefault="00CA7930" w:rsidP="00CA7930">
      <w:pPr>
        <w:jc w:val="both"/>
        <w:rPr>
          <w:sz w:val="22"/>
          <w:szCs w:val="22"/>
        </w:rPr>
      </w:pPr>
    </w:p>
    <w:p w14:paraId="58EDABA2" w14:textId="0E203C34" w:rsidR="00A23398" w:rsidRPr="001258FA" w:rsidRDefault="00A23398" w:rsidP="00A23398">
      <w:pPr>
        <w:tabs>
          <w:tab w:val="left" w:pos="1260"/>
          <w:tab w:val="left" w:pos="4320"/>
        </w:tabs>
        <w:spacing w:after="200"/>
        <w:rPr>
          <w:sz w:val="22"/>
          <w:szCs w:val="22"/>
        </w:rPr>
      </w:pPr>
      <w:r w:rsidRPr="001258FA">
        <w:rPr>
          <w:sz w:val="22"/>
          <w:szCs w:val="22"/>
        </w:rPr>
        <w:t xml:space="preserve">I certify that this </w:t>
      </w:r>
      <w:proofErr w:type="gramStart"/>
      <w:r w:rsidRPr="001258FA">
        <w:rPr>
          <w:sz w:val="22"/>
          <w:szCs w:val="22"/>
        </w:rPr>
        <w:t>applicant</w:t>
      </w:r>
      <w:proofErr w:type="gramEnd"/>
    </w:p>
    <w:p w14:paraId="560FBC4E" w14:textId="77777777" w:rsidR="00A02DCF" w:rsidRPr="00363770" w:rsidRDefault="00A02DCF" w:rsidP="00A02DCF">
      <w:pPr>
        <w:pStyle w:val="BlockText"/>
        <w:numPr>
          <w:ilvl w:val="0"/>
          <w:numId w:val="30"/>
        </w:numPr>
        <w:spacing w:after="4"/>
        <w:ind w:right="0"/>
        <w:rPr>
          <w:sz w:val="22"/>
          <w:szCs w:val="22"/>
        </w:rPr>
      </w:pPr>
      <w:bookmarkStart w:id="113" w:name="_Hlk122512671"/>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34B7E756" w14:textId="77777777" w:rsidR="00A02DCF" w:rsidRPr="00363770" w:rsidRDefault="00A02DCF" w:rsidP="00A02DCF">
      <w:pPr>
        <w:pStyle w:val="BlockText"/>
        <w:numPr>
          <w:ilvl w:val="0"/>
          <w:numId w:val="30"/>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0E329068" w14:textId="77777777" w:rsidR="00A02DCF" w:rsidRPr="00363770" w:rsidRDefault="00A02DCF" w:rsidP="00A02DCF">
      <w:pPr>
        <w:pStyle w:val="BlockText"/>
        <w:numPr>
          <w:ilvl w:val="0"/>
          <w:numId w:val="30"/>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w:t>
      </w:r>
      <w:proofErr w:type="gramStart"/>
      <w:r w:rsidRPr="00363770">
        <w:rPr>
          <w:sz w:val="22"/>
          <w:szCs w:val="22"/>
        </w:rPr>
        <w:t>is able to</w:t>
      </w:r>
      <w:proofErr w:type="gramEnd"/>
      <w:r w:rsidRPr="00363770">
        <w:rPr>
          <w:sz w:val="22"/>
          <w:szCs w:val="22"/>
        </w:rPr>
        <w:t xml:space="preserve">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44DAA82B" w14:textId="77777777" w:rsidR="00A02DCF" w:rsidRPr="00363770" w:rsidRDefault="00A02DCF" w:rsidP="00A02DCF">
      <w:pPr>
        <w:pStyle w:val="BlockText"/>
        <w:numPr>
          <w:ilvl w:val="0"/>
          <w:numId w:val="30"/>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proofErr w:type="gramStart"/>
      <w:r>
        <w:rPr>
          <w:sz w:val="22"/>
          <w:szCs w:val="22"/>
        </w:rPr>
        <w:t>and also</w:t>
      </w:r>
      <w:proofErr w:type="gramEnd"/>
      <w:r>
        <w:rPr>
          <w:sz w:val="22"/>
          <w:szCs w:val="22"/>
        </w:rPr>
        <w:t xml:space="preserve">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137250EA" w14:textId="77777777" w:rsidR="00A02DCF" w:rsidRPr="00363770" w:rsidRDefault="00A02DCF" w:rsidP="00A02DCF">
      <w:pPr>
        <w:pStyle w:val="BlockText"/>
        <w:numPr>
          <w:ilvl w:val="0"/>
          <w:numId w:val="30"/>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2396EBF0" w14:textId="77777777" w:rsidR="00A02DCF" w:rsidRPr="001260EC" w:rsidRDefault="00A02DCF" w:rsidP="00A02DCF">
      <w:pPr>
        <w:pStyle w:val="BlockText"/>
        <w:numPr>
          <w:ilvl w:val="0"/>
          <w:numId w:val="30"/>
        </w:numPr>
        <w:spacing w:after="4"/>
        <w:ind w:right="0"/>
        <w:rPr>
          <w:sz w:val="22"/>
          <w:szCs w:val="22"/>
        </w:rPr>
      </w:pPr>
      <w:r w:rsidRPr="00363770">
        <w:rPr>
          <w:sz w:val="22"/>
          <w:szCs w:val="22"/>
        </w:rPr>
        <w:t>Will initiate and complete work within the applicable time frame after receipt of approval by the SCDE.</w:t>
      </w:r>
    </w:p>
    <w:p w14:paraId="6FE6223D" w14:textId="77777777" w:rsidR="00A02DCF" w:rsidRPr="001260EC" w:rsidRDefault="00A02DCF" w:rsidP="00A02DCF">
      <w:pPr>
        <w:pStyle w:val="BlockText"/>
        <w:numPr>
          <w:ilvl w:val="0"/>
          <w:numId w:val="30"/>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6ABC6602" w14:textId="77777777" w:rsidR="00A02DCF" w:rsidRPr="00363770" w:rsidRDefault="00A02DCF" w:rsidP="00A02DCF">
      <w:pPr>
        <w:pStyle w:val="ListParagraph"/>
        <w:numPr>
          <w:ilvl w:val="0"/>
          <w:numId w:val="30"/>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58A251A3" w14:textId="77777777" w:rsidR="00A02DCF" w:rsidRPr="00363770" w:rsidRDefault="00A02DCF" w:rsidP="00A02DCF">
      <w:pPr>
        <w:pStyle w:val="ListParagraph"/>
        <w:numPr>
          <w:ilvl w:val="0"/>
          <w:numId w:val="30"/>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6622BE2B" w14:textId="77777777" w:rsidR="00A02DCF" w:rsidRPr="000A4588" w:rsidRDefault="00A02DCF" w:rsidP="00A02DCF">
      <w:pPr>
        <w:pStyle w:val="BlockText"/>
        <w:numPr>
          <w:ilvl w:val="0"/>
          <w:numId w:val="30"/>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proofErr w:type="gramStart"/>
      <w:r>
        <w:rPr>
          <w:sz w:val="22"/>
          <w:szCs w:val="22"/>
        </w:rPr>
        <w:t>2023</w:t>
      </w:r>
      <w:r w:rsidRPr="000A4588">
        <w:rPr>
          <w:sz w:val="22"/>
          <w:szCs w:val="22"/>
        </w:rPr>
        <w:t>))</w:t>
      </w:r>
      <w:proofErr w:type="gramEnd"/>
      <w:r w:rsidRPr="000A4588">
        <w:rPr>
          <w:sz w:val="22"/>
          <w:szCs w:val="22"/>
        </w:rPr>
        <w:t>.</w:t>
      </w:r>
    </w:p>
    <w:p w14:paraId="5DE65D4C" w14:textId="77777777" w:rsidR="00A02DCF" w:rsidRPr="00363770" w:rsidRDefault="00A02DCF" w:rsidP="00A02DCF">
      <w:pPr>
        <w:pStyle w:val="BlockText"/>
        <w:numPr>
          <w:ilvl w:val="0"/>
          <w:numId w:val="30"/>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2023</w:t>
      </w:r>
      <w:r w:rsidRPr="00C6366C">
        <w:rPr>
          <w:sz w:val="22"/>
          <w:szCs w:val="22"/>
        </w:rPr>
        <w:t>) if the amount of this award i</w:t>
      </w:r>
      <w:r w:rsidRPr="00363770">
        <w:rPr>
          <w:sz w:val="22"/>
          <w:szCs w:val="22"/>
        </w:rPr>
        <w:t>s $50,000 or more and the federal Drug Free Workplace Act of 1988 (41 USC 702).</w:t>
      </w:r>
    </w:p>
    <w:p w14:paraId="6996191A" w14:textId="77777777" w:rsidR="00A02DCF" w:rsidRPr="00363770" w:rsidRDefault="00A02DCF" w:rsidP="00A02DCF">
      <w:pPr>
        <w:pStyle w:val="BlockText"/>
        <w:numPr>
          <w:ilvl w:val="0"/>
          <w:numId w:val="30"/>
        </w:numPr>
        <w:spacing w:after="4"/>
        <w:ind w:right="0"/>
        <w:rPr>
          <w:sz w:val="22"/>
          <w:szCs w:val="22"/>
        </w:rPr>
      </w:pPr>
      <w:r w:rsidRPr="00363770">
        <w:rPr>
          <w:sz w:val="22"/>
          <w:szCs w:val="22"/>
        </w:rPr>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3E4DFB3F" w14:textId="77777777" w:rsidR="00A02DCF" w:rsidRPr="00363770" w:rsidRDefault="00A02DCF" w:rsidP="00A02DCF">
      <w:pPr>
        <w:pStyle w:val="BlockText"/>
        <w:numPr>
          <w:ilvl w:val="0"/>
          <w:numId w:val="30"/>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70"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50AC82F1" w14:textId="77777777" w:rsidR="00A02DCF" w:rsidRDefault="00A02DCF" w:rsidP="00A02DCF">
      <w:pPr>
        <w:pStyle w:val="BlockText"/>
        <w:numPr>
          <w:ilvl w:val="0"/>
          <w:numId w:val="30"/>
        </w:numPr>
        <w:spacing w:after="4"/>
        <w:ind w:right="0"/>
        <w:rPr>
          <w:sz w:val="22"/>
          <w:szCs w:val="22"/>
        </w:rPr>
      </w:pPr>
      <w:r>
        <w:rPr>
          <w:sz w:val="22"/>
          <w:szCs w:val="22"/>
        </w:rPr>
        <w:t>Will comply with 2 CFR Part 200.112 and disclose in writing any potential conflict of interest to the SCDE.</w:t>
      </w:r>
    </w:p>
    <w:p w14:paraId="05283657" w14:textId="77777777" w:rsidR="00A02DCF" w:rsidRDefault="00A02DCF" w:rsidP="00A02DCF">
      <w:pPr>
        <w:pStyle w:val="BlockText"/>
        <w:numPr>
          <w:ilvl w:val="0"/>
          <w:numId w:val="30"/>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72B95276" w14:textId="77777777" w:rsidR="00A02DCF" w:rsidRDefault="00A02DCF" w:rsidP="00A02DCF">
      <w:pPr>
        <w:pStyle w:val="BlockText"/>
        <w:numPr>
          <w:ilvl w:val="0"/>
          <w:numId w:val="30"/>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4A9D752C" w14:textId="77777777" w:rsidR="00A02DCF" w:rsidRPr="00363770" w:rsidRDefault="00A02DCF" w:rsidP="00A02DCF">
      <w:pPr>
        <w:pStyle w:val="BlockText"/>
        <w:spacing w:after="4"/>
        <w:ind w:left="0" w:right="0"/>
        <w:rPr>
          <w:sz w:val="22"/>
          <w:szCs w:val="22"/>
        </w:rPr>
      </w:pPr>
    </w:p>
    <w:p w14:paraId="15A50004" w14:textId="77777777" w:rsidR="00A02DCF" w:rsidRPr="005417E4" w:rsidRDefault="00A02DCF" w:rsidP="005417E4">
      <w:pPr>
        <w:jc w:val="center"/>
        <w:rPr>
          <w:b/>
          <w:bCs/>
        </w:rPr>
      </w:pPr>
      <w:bookmarkStart w:id="114" w:name="_Toc110150820"/>
      <w:r w:rsidRPr="005417E4">
        <w:rPr>
          <w:b/>
          <w:bCs/>
        </w:rPr>
        <w:t>Terms and Conditions</w:t>
      </w:r>
      <w:bookmarkEnd w:id="114"/>
    </w:p>
    <w:p w14:paraId="75FE438F" w14:textId="77777777" w:rsidR="00A02DCF" w:rsidRPr="00606EEE" w:rsidRDefault="00A02DCF" w:rsidP="00A02DCF">
      <w:pPr>
        <w:rPr>
          <w:sz w:val="22"/>
          <w:szCs w:val="22"/>
        </w:rPr>
      </w:pPr>
    </w:p>
    <w:p w14:paraId="3672C84D" w14:textId="77777777" w:rsidR="00A02DCF" w:rsidRPr="00606EEE" w:rsidRDefault="00A02DCF" w:rsidP="00A02DCF">
      <w:pPr>
        <w:numPr>
          <w:ilvl w:val="0"/>
          <w:numId w:val="33"/>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6C7AF57B" w14:textId="77777777" w:rsidR="00A02DCF" w:rsidRPr="00CC373D" w:rsidRDefault="00A02DCF" w:rsidP="00A02DCF">
      <w:pPr>
        <w:numPr>
          <w:ilvl w:val="0"/>
          <w:numId w:val="33"/>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f the SCDE rejects an application, the applicant has a right to request a hearing, as provided by</w:t>
      </w:r>
      <w:r>
        <w:rPr>
          <w:sz w:val="22"/>
          <w:szCs w:val="22"/>
        </w:rPr>
        <w:t xml:space="preserve"> </w:t>
      </w:r>
      <w:r w:rsidRPr="00397F75">
        <w:rPr>
          <w:sz w:val="22"/>
          <w:szCs w:val="22"/>
        </w:rPr>
        <w:t>the SCDE Hearing Procedures,</w:t>
      </w:r>
      <w:r w:rsidRPr="00CC373D">
        <w:rPr>
          <w:sz w:val="22"/>
          <w:szCs w:val="22"/>
        </w:rPr>
        <w:t xml:space="preserve">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442862C6" w14:textId="77777777" w:rsidR="00A02DCF" w:rsidRPr="00CC373D" w:rsidRDefault="00A02DCF" w:rsidP="00A02DCF">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In addition, this grant may be terminated by the SCDE if the grantee fails to perform as promised in its proposal.</w:t>
      </w:r>
    </w:p>
    <w:p w14:paraId="5C621FC4" w14:textId="77777777" w:rsidR="00A02DCF" w:rsidRPr="00070FFC" w:rsidRDefault="00A02DCF" w:rsidP="00A02DCF">
      <w:pPr>
        <w:tabs>
          <w:tab w:val="left" w:pos="720"/>
        </w:tabs>
        <w:spacing w:after="5"/>
        <w:ind w:left="360"/>
        <w:rPr>
          <w:sz w:val="22"/>
          <w:szCs w:val="22"/>
        </w:rPr>
      </w:pPr>
      <w:r w:rsidRPr="00CC373D">
        <w:rPr>
          <w:sz w:val="22"/>
          <w:szCs w:val="22"/>
        </w:rPr>
        <w:tab/>
      </w:r>
      <w:proofErr w:type="gramStart"/>
      <w:r>
        <w:rPr>
          <w:sz w:val="22"/>
          <w:szCs w:val="22"/>
        </w:rPr>
        <w:t>In the event that</w:t>
      </w:r>
      <w:proofErr w:type="gramEnd"/>
      <w:r>
        <w:rPr>
          <w:sz w:val="22"/>
          <w:szCs w:val="22"/>
        </w:rPr>
        <w:t xml:space="preserve">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w:t>
      </w:r>
      <w:r w:rsidRPr="00397F75">
        <w:rPr>
          <w:sz w:val="22"/>
          <w:szCs w:val="22"/>
        </w:rPr>
        <w:t>the SCDE Hearing Procedures.</w:t>
      </w:r>
      <w:r w:rsidRPr="00CC373D">
        <w:rPr>
          <w:sz w:val="22"/>
          <w:szCs w:val="22"/>
        </w:rPr>
        <w:t xml:space="preserve">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w:t>
      </w:r>
      <w:r w:rsidRPr="00397F75">
        <w:rPr>
          <w:sz w:val="22"/>
          <w:szCs w:val="22"/>
        </w:rPr>
        <w:t xml:space="preserve"> SCDE Hearing Procedures</w:t>
      </w:r>
      <w:r w:rsidRPr="00070FFC">
        <w:rPr>
          <w:sz w:val="22"/>
          <w:szCs w:val="22"/>
        </w:rPr>
        <w:t>.</w:t>
      </w:r>
    </w:p>
    <w:p w14:paraId="3B699A3D" w14:textId="77777777" w:rsidR="00A02DCF" w:rsidRPr="00606EEE" w:rsidRDefault="00A02DCF" w:rsidP="00A02DCF">
      <w:pPr>
        <w:numPr>
          <w:ilvl w:val="0"/>
          <w:numId w:val="33"/>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5D4EEF8C" w14:textId="77777777" w:rsidR="00A02DCF" w:rsidRDefault="00A02DCF" w:rsidP="00A02DCF">
      <w:pPr>
        <w:numPr>
          <w:ilvl w:val="0"/>
          <w:numId w:val="33"/>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w:t>
      </w:r>
      <w:r w:rsidRPr="00606EEE">
        <w:rPr>
          <w:sz w:val="22"/>
          <w:szCs w:val="22"/>
        </w:rPr>
        <w:lastRenderedPageBreak/>
        <w:t xml:space="preserve">specified in writing and signed by both </w:t>
      </w:r>
      <w:r>
        <w:rPr>
          <w:sz w:val="22"/>
          <w:szCs w:val="22"/>
        </w:rPr>
        <w:t>parties.  However, amendments to scope of work that significantly alter the original application proposal may trigger partial or full termination</w:t>
      </w:r>
      <w:r w:rsidRPr="00371172">
        <w:rPr>
          <w:sz w:val="22"/>
          <w:szCs w:val="22"/>
        </w:rPr>
        <w:t>.</w:t>
      </w:r>
    </w:p>
    <w:p w14:paraId="3848C273" w14:textId="77777777" w:rsidR="00A02DCF" w:rsidRDefault="00A02DCF" w:rsidP="00A02DCF">
      <w:pPr>
        <w:numPr>
          <w:ilvl w:val="0"/>
          <w:numId w:val="33"/>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5A588187" w14:textId="77777777" w:rsidR="00A02DCF" w:rsidRPr="00B34E2C" w:rsidRDefault="00A02DCF" w:rsidP="00A02DCF">
      <w:pPr>
        <w:numPr>
          <w:ilvl w:val="0"/>
          <w:numId w:val="33"/>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106E0A63" w14:textId="77777777" w:rsidR="00A02DCF" w:rsidRDefault="00A02DCF" w:rsidP="00A02DCF">
      <w:pPr>
        <w:numPr>
          <w:ilvl w:val="0"/>
          <w:numId w:val="33"/>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6891327B" w14:textId="77777777" w:rsidR="00A02DCF" w:rsidRDefault="00A02DCF" w:rsidP="00A02DCF">
      <w:pPr>
        <w:numPr>
          <w:ilvl w:val="0"/>
          <w:numId w:val="33"/>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254A9391" w14:textId="77777777" w:rsidR="00A02DCF" w:rsidRPr="009B3095" w:rsidRDefault="00A02DCF" w:rsidP="00A02DCF">
      <w:pPr>
        <w:numPr>
          <w:ilvl w:val="0"/>
          <w:numId w:val="33"/>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w:t>
      </w:r>
      <w:proofErr w:type="gramStart"/>
      <w:r w:rsidRPr="00B171BF">
        <w:rPr>
          <w:sz w:val="22"/>
          <w:szCs w:val="22"/>
        </w:rPr>
        <w:t>expenditures</w:t>
      </w:r>
      <w:proofErr w:type="gramEnd"/>
      <w:r w:rsidRPr="00B171BF">
        <w:rPr>
          <w:sz w:val="22"/>
          <w:szCs w:val="22"/>
        </w:rPr>
        <w:t xml:space="preserve">.  The grantee’s accounting system should distinguish receipts and expenditures attributable to each grant.  The grantee must </w:t>
      </w:r>
      <w:r w:rsidRPr="009B3095">
        <w:rPr>
          <w:sz w:val="22"/>
          <w:szCs w:val="22"/>
        </w:rPr>
        <w:t>review the memo regarding “</w:t>
      </w:r>
      <w:hyperlink r:id="rId71" w:history="1">
        <w:r w:rsidRPr="008B5181">
          <w:rPr>
            <w:rStyle w:val="Hyperlink"/>
            <w:sz w:val="22"/>
            <w:szCs w:val="22"/>
          </w:rPr>
          <w:t>Guidelines for Retaining Documentation to Support Expenditure Claims</w:t>
        </w:r>
      </w:hyperlink>
      <w:r w:rsidRPr="008B5181">
        <w:rPr>
          <w:sz w:val="22"/>
          <w:szCs w:val="22"/>
        </w:rPr>
        <w:t>.”</w:t>
      </w:r>
    </w:p>
    <w:p w14:paraId="390BF752" w14:textId="77777777" w:rsidR="00A02DCF" w:rsidRPr="005F4EBB" w:rsidRDefault="00A02DCF" w:rsidP="00A02DCF">
      <w:pPr>
        <w:numPr>
          <w:ilvl w:val="0"/>
          <w:numId w:val="33"/>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72"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73"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1B1BCFDF" w14:textId="77777777" w:rsidR="00A02DCF" w:rsidRPr="00606EEE" w:rsidRDefault="00A02DCF" w:rsidP="00A02DCF">
      <w:pPr>
        <w:numPr>
          <w:ilvl w:val="0"/>
          <w:numId w:val="33"/>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150251A4" w14:textId="77777777" w:rsidR="00A02DCF" w:rsidRDefault="00A02DCF" w:rsidP="00A02DCF">
      <w:pPr>
        <w:numPr>
          <w:ilvl w:val="0"/>
          <w:numId w:val="33"/>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w:t>
      </w:r>
      <w:proofErr w:type="gramStart"/>
      <w:r>
        <w:rPr>
          <w:sz w:val="22"/>
          <w:szCs w:val="22"/>
        </w:rPr>
        <w:t>required</w:t>
      </w:r>
      <w:proofErr w:type="gramEnd"/>
      <w:r>
        <w:rPr>
          <w:sz w:val="22"/>
          <w:szCs w:val="22"/>
        </w:rPr>
        <w:t xml:space="preserve">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w:t>
      </w:r>
      <w:proofErr w:type="gramStart"/>
      <w:r>
        <w:rPr>
          <w:sz w:val="22"/>
          <w:szCs w:val="22"/>
        </w:rPr>
        <w:t>in order to</w:t>
      </w:r>
      <w:proofErr w:type="gramEnd"/>
      <w:r>
        <w:rPr>
          <w:sz w:val="22"/>
          <w:szCs w:val="22"/>
        </w:rPr>
        <w:t xml:space="preserve"> comply with the generally accepted accounting principles (GAAP) and the production of the </w:t>
      </w:r>
      <w:r w:rsidRPr="0079046C">
        <w:rPr>
          <w:sz w:val="22"/>
          <w:szCs w:val="22"/>
        </w:rPr>
        <w:t>State's Comprehensive Annual Financial Re</w:t>
      </w:r>
      <w:r>
        <w:rPr>
          <w:sz w:val="22"/>
          <w:szCs w:val="22"/>
        </w:rPr>
        <w:t>port.</w:t>
      </w:r>
    </w:p>
    <w:p w14:paraId="1502B9D4" w14:textId="77777777" w:rsidR="00A02DCF" w:rsidRPr="00606EEE" w:rsidRDefault="00A02DCF" w:rsidP="00A02DCF">
      <w:pPr>
        <w:numPr>
          <w:ilvl w:val="0"/>
          <w:numId w:val="33"/>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w:t>
      </w:r>
      <w:proofErr w:type="gramStart"/>
      <w:r w:rsidRPr="007F7480">
        <w:rPr>
          <w:sz w:val="22"/>
          <w:szCs w:val="22"/>
        </w:rPr>
        <w:t>in the course of</w:t>
      </w:r>
      <w:proofErr w:type="gramEnd"/>
      <w:r w:rsidRPr="007F7480">
        <w:rPr>
          <w:sz w:val="22"/>
          <w:szCs w:val="22"/>
        </w:rPr>
        <w:t xml:space="preserve">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249FA4CD" w14:textId="77777777" w:rsidR="00A02DCF" w:rsidRPr="00606EEE" w:rsidRDefault="00A02DCF" w:rsidP="00A02DCF">
      <w:pPr>
        <w:numPr>
          <w:ilvl w:val="0"/>
          <w:numId w:val="33"/>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 xml:space="preserve">By </w:t>
      </w:r>
      <w:proofErr w:type="gramStart"/>
      <w:r w:rsidRPr="00606EEE">
        <w:rPr>
          <w:sz w:val="22"/>
          <w:szCs w:val="22"/>
        </w:rPr>
        <w:t>submitting a</w:t>
      </w:r>
      <w:r>
        <w:rPr>
          <w:sz w:val="22"/>
          <w:szCs w:val="22"/>
        </w:rPr>
        <w:t>n application</w:t>
      </w:r>
      <w:proofErr w:type="gramEnd"/>
      <w:r w:rsidRPr="00606EEE">
        <w:rPr>
          <w:sz w:val="22"/>
          <w:szCs w:val="22"/>
        </w:rPr>
        <w:t>, the applicant certifies, to the best of its knowledge and belief, that the</w:t>
      </w:r>
    </w:p>
    <w:p w14:paraId="1B821B73" w14:textId="77777777" w:rsidR="00A02DCF" w:rsidRPr="00606EEE" w:rsidRDefault="00A02DCF" w:rsidP="00A02DCF">
      <w:pPr>
        <w:numPr>
          <w:ilvl w:val="0"/>
          <w:numId w:val="31"/>
        </w:numPr>
        <w:spacing w:after="5"/>
        <w:rPr>
          <w:sz w:val="22"/>
          <w:szCs w:val="22"/>
        </w:rPr>
      </w:pPr>
      <w:r w:rsidRPr="00606EEE">
        <w:rPr>
          <w:sz w:val="22"/>
          <w:szCs w:val="22"/>
        </w:rPr>
        <w:t>Applicant and/or any of its principals, subgrantees, or subcontractors</w:t>
      </w:r>
    </w:p>
    <w:p w14:paraId="351BB78B" w14:textId="55F66513" w:rsidR="00A02DCF" w:rsidRPr="005417E4" w:rsidRDefault="00A02DCF" w:rsidP="00F30563">
      <w:pPr>
        <w:pStyle w:val="ListParagraph"/>
        <w:numPr>
          <w:ilvl w:val="1"/>
          <w:numId w:val="31"/>
        </w:numPr>
        <w:tabs>
          <w:tab w:val="clear" w:pos="1440"/>
        </w:tabs>
        <w:ind w:left="1080"/>
        <w:rPr>
          <w:sz w:val="22"/>
          <w:szCs w:val="22"/>
        </w:rPr>
      </w:pPr>
      <w:r w:rsidRPr="005417E4">
        <w:rPr>
          <w:sz w:val="22"/>
          <w:szCs w:val="22"/>
        </w:rPr>
        <w:t>Have not paid or will not pay to any person any federally appropriated funds for the purpose of influencing or attempting to influence an officer or employee of any agency, a Member of</w:t>
      </w:r>
      <w:r w:rsidR="005417E4">
        <w:rPr>
          <w:sz w:val="22"/>
          <w:szCs w:val="22"/>
        </w:rPr>
        <w:t xml:space="preserve"> </w:t>
      </w:r>
      <w:r w:rsidRPr="005417E4">
        <w:rPr>
          <w:sz w:val="22"/>
          <w:szCs w:val="22"/>
        </w:rPr>
        <w:t xml:space="preserve">Congress, an officer or employee of Congress, or any employee of a Member of Congress in connection with making any federal grant and the extension continuation, renewal, amendment, or modification of any federal grant, as stated at 2 CFR Part 418 and 34 CFR Part 82.  If any funds other than federally appropriated funds have been paid or will be paid to </w:t>
      </w:r>
      <w:r w:rsidRPr="005417E4">
        <w:rPr>
          <w:sz w:val="22"/>
          <w:szCs w:val="22"/>
        </w:rPr>
        <w:lastRenderedPageBreak/>
        <w:t>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035D0DC4" w14:textId="77777777" w:rsidR="00A02DCF" w:rsidRPr="00B34E2C" w:rsidRDefault="00A02DCF" w:rsidP="00A02DCF">
      <w:pPr>
        <w:pStyle w:val="ListParagraph"/>
        <w:numPr>
          <w:ilvl w:val="1"/>
          <w:numId w:val="31"/>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417.</w:t>
      </w:r>
    </w:p>
    <w:p w14:paraId="23E5C982" w14:textId="77777777" w:rsidR="00A02DCF" w:rsidRPr="0089414D" w:rsidRDefault="00A02DCF" w:rsidP="00A02DCF">
      <w:pPr>
        <w:numPr>
          <w:ilvl w:val="1"/>
          <w:numId w:val="31"/>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417047A2" w14:textId="77777777" w:rsidR="00A02DCF" w:rsidRPr="00606EEE" w:rsidRDefault="00A02DCF" w:rsidP="00A02DCF">
      <w:pPr>
        <w:numPr>
          <w:ilvl w:val="1"/>
          <w:numId w:val="31"/>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0B78EFAA" w14:textId="77777777" w:rsidR="00A02DCF" w:rsidRPr="00606EEE" w:rsidRDefault="00A02DCF" w:rsidP="00A02DCF">
      <w:pPr>
        <w:numPr>
          <w:ilvl w:val="0"/>
          <w:numId w:val="31"/>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398F101E" w14:textId="77777777" w:rsidR="00A02DCF" w:rsidRPr="00606EEE" w:rsidRDefault="00A02DCF" w:rsidP="00A02DCF">
      <w:pPr>
        <w:numPr>
          <w:ilvl w:val="0"/>
          <w:numId w:val="33"/>
        </w:numPr>
        <w:spacing w:after="5"/>
        <w:jc w:val="both"/>
        <w:rPr>
          <w:b/>
          <w:sz w:val="22"/>
          <w:szCs w:val="22"/>
        </w:rPr>
      </w:pPr>
      <w:r w:rsidRPr="00606EEE">
        <w:rPr>
          <w:b/>
          <w:sz w:val="22"/>
          <w:szCs w:val="22"/>
        </w:rPr>
        <w:t>Audits</w:t>
      </w:r>
      <w:r>
        <w:rPr>
          <w:b/>
          <w:sz w:val="22"/>
          <w:szCs w:val="22"/>
        </w:rPr>
        <w:t>.</w:t>
      </w:r>
    </w:p>
    <w:p w14:paraId="406A340D" w14:textId="77777777" w:rsidR="00A02DCF" w:rsidRPr="00606EEE" w:rsidRDefault="00A02DCF" w:rsidP="00A02DCF">
      <w:pPr>
        <w:numPr>
          <w:ilvl w:val="0"/>
          <w:numId w:val="32"/>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455BB8CE" w14:textId="77777777" w:rsidR="00A02DCF" w:rsidRPr="00606EEE" w:rsidRDefault="00A02DCF" w:rsidP="00A02DCF">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6ACD87C2" w14:textId="77777777" w:rsidR="00A02DCF" w:rsidRPr="00606EEE" w:rsidRDefault="00A02DCF" w:rsidP="00A02DCF">
      <w:pPr>
        <w:numPr>
          <w:ilvl w:val="0"/>
          <w:numId w:val="19"/>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69DDFDE8" w14:textId="77777777" w:rsidR="00A02DCF" w:rsidRDefault="00A02DCF" w:rsidP="00A02DCF">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0462A4CC" w14:textId="77777777" w:rsidR="00A02DCF" w:rsidRDefault="00A02DCF" w:rsidP="00A02DCF">
      <w:pPr>
        <w:numPr>
          <w:ilvl w:val="0"/>
          <w:numId w:val="33"/>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5758CEB8" w14:textId="77777777" w:rsidR="00A02DCF" w:rsidRDefault="00A02DCF" w:rsidP="00A02DCF">
      <w:pPr>
        <w:pStyle w:val="ListParagraph"/>
        <w:numPr>
          <w:ilvl w:val="0"/>
          <w:numId w:val="33"/>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bookmarkEnd w:id="113"/>
    </w:p>
    <w:p w14:paraId="04FF53EC" w14:textId="77777777" w:rsidR="00A02DCF" w:rsidRPr="00E90E5D" w:rsidRDefault="00A02DCF" w:rsidP="00A02DCF">
      <w:pPr>
        <w:pStyle w:val="ListParagraph"/>
        <w:spacing w:after="5"/>
        <w:ind w:left="360"/>
        <w:rPr>
          <w:sz w:val="14"/>
          <w:szCs w:val="22"/>
        </w:rPr>
      </w:pPr>
    </w:p>
    <w:p w14:paraId="626C700E" w14:textId="77777777" w:rsidR="00A9715B" w:rsidRDefault="00A9715B" w:rsidP="00A9715B">
      <w:pPr>
        <w:ind w:left="360"/>
        <w:rPr>
          <w:sz w:val="22"/>
          <w:szCs w:val="22"/>
        </w:rPr>
      </w:pPr>
    </w:p>
    <w:p w14:paraId="1B908526" w14:textId="1FD8FCF1" w:rsidR="00CA7930" w:rsidRDefault="00CA7930" w:rsidP="00A9715B">
      <w:pPr>
        <w:ind w:left="360"/>
        <w:rPr>
          <w:sz w:val="22"/>
          <w:szCs w:val="22"/>
        </w:rPr>
        <w:sectPr w:rsidR="00CA7930" w:rsidSect="00637F3F">
          <w:headerReference w:type="default" r:id="rId74"/>
          <w:type w:val="nextColumn"/>
          <w:pgSz w:w="12240" w:h="15840" w:code="1"/>
          <w:pgMar w:top="1440" w:right="1440" w:bottom="1440" w:left="1440" w:header="720" w:footer="720" w:gutter="0"/>
          <w:cols w:space="720"/>
        </w:sectPr>
      </w:pPr>
    </w:p>
    <w:p w14:paraId="702207B5" w14:textId="77777777" w:rsidR="00D010C0" w:rsidRDefault="00D010C0">
      <w:pPr>
        <w:rPr>
          <w:rFonts w:eastAsia="Times"/>
          <w:b/>
          <w:bCs/>
        </w:rPr>
      </w:pPr>
      <w:bookmarkStart w:id="115" w:name="_Toc51644413"/>
      <w:bookmarkStart w:id="116" w:name="_Toc51644519"/>
      <w:bookmarkStart w:id="117" w:name="_Toc48698946"/>
      <w:bookmarkEnd w:id="111"/>
      <w:bookmarkEnd w:id="112"/>
    </w:p>
    <w:p w14:paraId="31834686" w14:textId="77777777" w:rsidR="00A11A83" w:rsidRPr="00405E6A" w:rsidRDefault="00A11A83" w:rsidP="00A11A83">
      <w:pPr>
        <w:pStyle w:val="Heading2"/>
        <w:numPr>
          <w:ilvl w:val="0"/>
          <w:numId w:val="0"/>
        </w:numPr>
        <w:jc w:val="center"/>
      </w:pPr>
      <w:bookmarkStart w:id="118" w:name="_Toc146782472"/>
      <w:r>
        <w:t>Budget Narrative Template</w:t>
      </w:r>
      <w:bookmarkEnd w:id="118"/>
    </w:p>
    <w:p w14:paraId="415B66FC" w14:textId="77777777" w:rsidR="00A11A83" w:rsidRDefault="00A11A83" w:rsidP="00A11A83">
      <w:pPr>
        <w:jc w:val="center"/>
        <w:rPr>
          <w:i/>
        </w:rPr>
      </w:pPr>
    </w:p>
    <w:p w14:paraId="1E6FA937" w14:textId="5CDDBAFD" w:rsidR="00A11A83" w:rsidRPr="00C462E9" w:rsidRDefault="00A11A83" w:rsidP="00A11A83">
      <w:pPr>
        <w:jc w:val="center"/>
        <w:rPr>
          <w:i/>
        </w:rPr>
      </w:pPr>
      <w:r w:rsidRPr="00C462E9">
        <w:rPr>
          <w:i/>
        </w:rPr>
        <w:t>For informational purposes only</w:t>
      </w:r>
    </w:p>
    <w:p w14:paraId="3CBB5AF4" w14:textId="77777777" w:rsidR="00A11A83" w:rsidRDefault="00A11A83" w:rsidP="00A11A83">
      <w:pPr>
        <w:jc w:val="center"/>
        <w:rPr>
          <w:color w:val="000000"/>
        </w:rPr>
      </w:pPr>
      <w:r w:rsidRPr="003D5841">
        <w:t xml:space="preserve">Go to the </w:t>
      </w:r>
      <w:hyperlink r:id="rId75" w:history="1">
        <w:r w:rsidRPr="003D5841">
          <w:rPr>
            <w:rStyle w:val="Hyperlink"/>
          </w:rPr>
          <w:t>SCDE Grant Opportunities webpage</w:t>
        </w:r>
      </w:hyperlink>
      <w:r>
        <w:t xml:space="preserve"> </w:t>
      </w:r>
      <w:r w:rsidRPr="00C462E9">
        <w:rPr>
          <w:color w:val="000000"/>
        </w:rPr>
        <w:t>to obtain the Excel spreadsheet</w:t>
      </w:r>
      <w:r>
        <w:rPr>
          <w:color w:val="000000"/>
        </w:rPr>
        <w:t xml:space="preserve"> template</w:t>
      </w:r>
      <w:r w:rsidRPr="00C462E9">
        <w:rPr>
          <w:color w:val="000000"/>
        </w:rPr>
        <w:t>.</w:t>
      </w:r>
    </w:p>
    <w:p w14:paraId="03E0418C" w14:textId="77777777" w:rsidR="00A9512D" w:rsidRDefault="00A9512D">
      <w:pPr>
        <w:rPr>
          <w:rFonts w:eastAsia="Times"/>
          <w:b/>
          <w:bCs/>
        </w:rPr>
      </w:pPr>
    </w:p>
    <w:p w14:paraId="10035660" w14:textId="77777777" w:rsidR="00A9512D" w:rsidRDefault="00A9512D">
      <w:pPr>
        <w:rPr>
          <w:rFonts w:eastAsia="Times"/>
          <w:b/>
          <w:bCs/>
        </w:rPr>
      </w:pPr>
    </w:p>
    <w:p w14:paraId="11F15C64" w14:textId="3B00AC4D" w:rsidR="00E5771E" w:rsidRDefault="00B37661" w:rsidP="00A9512D">
      <w:pPr>
        <w:jc w:val="center"/>
        <w:rPr>
          <w:rFonts w:eastAsia="Times"/>
          <w:b/>
          <w:bCs/>
        </w:rPr>
      </w:pPr>
      <w:r w:rsidRPr="00B37661">
        <w:rPr>
          <w:rFonts w:eastAsia="Times"/>
          <w:b/>
          <w:bCs/>
          <w:noProof/>
        </w:rPr>
        <w:drawing>
          <wp:inline distT="0" distB="0" distL="0" distR="0" wp14:anchorId="23DED194" wp14:editId="51C17947">
            <wp:extent cx="7579148" cy="3486150"/>
            <wp:effectExtent l="133350" t="114300" r="136525" b="114300"/>
            <wp:docPr id="776003608" name="Picture 1" descr="Detailed 15 month budget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3608" name="Picture 1" descr="Detailed 15 month budget narrative."/>
                    <pic:cNvPicPr/>
                  </pic:nvPicPr>
                  <pic:blipFill>
                    <a:blip r:embed="rId76"/>
                    <a:stretch>
                      <a:fillRect/>
                    </a:stretch>
                  </pic:blipFill>
                  <pic:spPr>
                    <a:xfrm>
                      <a:off x="0" y="0"/>
                      <a:ext cx="7588340" cy="3490378"/>
                    </a:xfrm>
                    <a:prstGeom prst="rect">
                      <a:avLst/>
                    </a:prstGeom>
                    <a:effectLst>
                      <a:outerShdw blurRad="63500" sx="102000" sy="102000" algn="ctr" rotWithShape="0">
                        <a:prstClr val="black">
                          <a:alpha val="40000"/>
                        </a:prstClr>
                      </a:outerShdw>
                    </a:effectLst>
                  </pic:spPr>
                </pic:pic>
              </a:graphicData>
            </a:graphic>
          </wp:inline>
        </w:drawing>
      </w:r>
    </w:p>
    <w:p w14:paraId="7E871E23" w14:textId="22292920" w:rsidR="00E5771E" w:rsidRDefault="00E5771E">
      <w:pPr>
        <w:rPr>
          <w:rFonts w:eastAsia="Times"/>
          <w:b/>
          <w:bCs/>
        </w:rPr>
      </w:pPr>
    </w:p>
    <w:p w14:paraId="7D24C47A" w14:textId="77777777" w:rsidR="00C347E6" w:rsidRDefault="00C347E6">
      <w:pPr>
        <w:rPr>
          <w:rFonts w:eastAsia="Times"/>
          <w:b/>
          <w:bCs/>
        </w:rPr>
        <w:sectPr w:rsidR="00C347E6" w:rsidSect="00637F3F">
          <w:headerReference w:type="default" r:id="rId77"/>
          <w:pgSz w:w="15840" w:h="12240" w:orient="landscape" w:code="1"/>
          <w:pgMar w:top="1440" w:right="1440" w:bottom="1440" w:left="1440" w:header="720" w:footer="720" w:gutter="0"/>
          <w:cols w:space="720"/>
          <w:noEndnote/>
          <w:docGrid w:linePitch="326"/>
        </w:sectPr>
      </w:pPr>
    </w:p>
    <w:p w14:paraId="58DB8896" w14:textId="77777777" w:rsidR="00C347E6" w:rsidRDefault="00C347E6">
      <w:pPr>
        <w:rPr>
          <w:rFonts w:eastAsia="Times"/>
          <w:b/>
          <w:bCs/>
        </w:rPr>
      </w:pPr>
    </w:p>
    <w:p w14:paraId="77FEDF30" w14:textId="77777777" w:rsidR="00C347E6" w:rsidRPr="00405E6A" w:rsidRDefault="00C347E6" w:rsidP="00C347E6">
      <w:pPr>
        <w:pStyle w:val="Heading2"/>
        <w:keepNext w:val="0"/>
        <w:numPr>
          <w:ilvl w:val="0"/>
          <w:numId w:val="0"/>
        </w:numPr>
        <w:jc w:val="center"/>
      </w:pPr>
      <w:bookmarkStart w:id="119" w:name="_Toc146782473"/>
      <w:r w:rsidRPr="00405E6A">
        <w:t>Timeline of Activities Template</w:t>
      </w:r>
      <w:bookmarkEnd w:id="119"/>
    </w:p>
    <w:p w14:paraId="06F02640" w14:textId="52A0A5A0" w:rsidR="00C347E6" w:rsidRDefault="00C347E6" w:rsidP="00C347E6">
      <w:pPr>
        <w:tabs>
          <w:tab w:val="left" w:pos="5556"/>
        </w:tabs>
        <w:rPr>
          <w:rFonts w:eastAsia="Times"/>
          <w:b/>
          <w:bCs/>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4770"/>
        <w:gridCol w:w="4050"/>
        <w:gridCol w:w="2610"/>
      </w:tblGrid>
      <w:tr w:rsidR="00C347E6" w:rsidRPr="009A78CE" w14:paraId="4A2300B4" w14:textId="77777777" w:rsidTr="00C347E6">
        <w:trPr>
          <w:trHeight w:val="974"/>
        </w:trPr>
        <w:tc>
          <w:tcPr>
            <w:tcW w:w="1525" w:type="dxa"/>
            <w:shd w:val="clear" w:color="auto" w:fill="F2F2F2" w:themeFill="background1" w:themeFillShade="F2"/>
            <w:vAlign w:val="center"/>
          </w:tcPr>
          <w:p w14:paraId="2B052F67" w14:textId="77777777" w:rsidR="00C347E6" w:rsidRPr="009A78CE" w:rsidRDefault="00C347E6" w:rsidP="00C347E6">
            <w:pPr>
              <w:widowControl w:val="0"/>
              <w:jc w:val="center"/>
              <w:rPr>
                <w:b/>
                <w:bCs/>
              </w:rPr>
            </w:pPr>
            <w:r w:rsidRPr="009A78CE">
              <w:rPr>
                <w:b/>
                <w:bCs/>
              </w:rPr>
              <w:t>Start Date–End Date</w:t>
            </w:r>
          </w:p>
        </w:tc>
        <w:tc>
          <w:tcPr>
            <w:tcW w:w="4770" w:type="dxa"/>
            <w:shd w:val="clear" w:color="auto" w:fill="F2F2F2" w:themeFill="background1" w:themeFillShade="F2"/>
            <w:vAlign w:val="center"/>
          </w:tcPr>
          <w:p w14:paraId="00F85AEA" w14:textId="77777777" w:rsidR="00C347E6" w:rsidRPr="009A78CE" w:rsidRDefault="00C347E6" w:rsidP="00C347E6">
            <w:pPr>
              <w:widowControl w:val="0"/>
              <w:jc w:val="center"/>
              <w:rPr>
                <w:b/>
                <w:bCs/>
              </w:rPr>
            </w:pPr>
            <w:r w:rsidRPr="009A78CE">
              <w:rPr>
                <w:b/>
                <w:bCs/>
              </w:rPr>
              <w:t xml:space="preserve">Activity to </w:t>
            </w:r>
            <w:r>
              <w:rPr>
                <w:b/>
                <w:bCs/>
              </w:rPr>
              <w:t>support Farm to School Project</w:t>
            </w:r>
          </w:p>
        </w:tc>
        <w:tc>
          <w:tcPr>
            <w:tcW w:w="4050" w:type="dxa"/>
            <w:shd w:val="clear" w:color="auto" w:fill="F2F2F2" w:themeFill="background1" w:themeFillShade="F2"/>
            <w:vAlign w:val="center"/>
          </w:tcPr>
          <w:p w14:paraId="52C463FA" w14:textId="77777777" w:rsidR="00C347E6" w:rsidRPr="009A78CE" w:rsidRDefault="00C347E6" w:rsidP="00C347E6">
            <w:pPr>
              <w:widowControl w:val="0"/>
              <w:jc w:val="center"/>
              <w:rPr>
                <w:b/>
                <w:bCs/>
              </w:rPr>
            </w:pPr>
            <w:r w:rsidRPr="009A78CE">
              <w:rPr>
                <w:b/>
                <w:bCs/>
              </w:rPr>
              <w:t>Evidence that Proves Activity has been Completed OR Data to be Collected from Activity</w:t>
            </w:r>
          </w:p>
        </w:tc>
        <w:tc>
          <w:tcPr>
            <w:tcW w:w="2610" w:type="dxa"/>
            <w:shd w:val="clear" w:color="auto" w:fill="F2F2F2" w:themeFill="background1" w:themeFillShade="F2"/>
            <w:vAlign w:val="center"/>
          </w:tcPr>
          <w:p w14:paraId="533C44AA" w14:textId="77777777" w:rsidR="00C347E6" w:rsidRPr="009A78CE" w:rsidRDefault="00C347E6" w:rsidP="00C347E6">
            <w:pPr>
              <w:widowControl w:val="0"/>
              <w:jc w:val="center"/>
              <w:rPr>
                <w:b/>
                <w:bCs/>
              </w:rPr>
            </w:pPr>
            <w:r w:rsidRPr="009A78CE">
              <w:rPr>
                <w:b/>
                <w:bCs/>
              </w:rPr>
              <w:t>Persons/Agency Responsible</w:t>
            </w:r>
          </w:p>
        </w:tc>
      </w:tr>
      <w:tr w:rsidR="00C347E6" w:rsidRPr="009A78CE" w14:paraId="62D6E207" w14:textId="77777777" w:rsidTr="00C347E6">
        <w:trPr>
          <w:trHeight w:val="974"/>
        </w:trPr>
        <w:tc>
          <w:tcPr>
            <w:tcW w:w="1525" w:type="dxa"/>
          </w:tcPr>
          <w:p w14:paraId="3BDED627" w14:textId="77777777" w:rsidR="00C347E6" w:rsidRPr="009A78CE" w:rsidRDefault="00C347E6" w:rsidP="007E58C8">
            <w:pPr>
              <w:widowControl w:val="0"/>
              <w:rPr>
                <w:i/>
                <w:iCs/>
              </w:rPr>
            </w:pPr>
          </w:p>
        </w:tc>
        <w:tc>
          <w:tcPr>
            <w:tcW w:w="4770" w:type="dxa"/>
          </w:tcPr>
          <w:p w14:paraId="6ECA6B0F" w14:textId="77777777" w:rsidR="00C347E6" w:rsidRPr="009A78CE" w:rsidRDefault="00C347E6" w:rsidP="007E58C8">
            <w:pPr>
              <w:widowControl w:val="0"/>
              <w:rPr>
                <w:i/>
                <w:iCs/>
              </w:rPr>
            </w:pPr>
          </w:p>
          <w:p w14:paraId="667A16EF" w14:textId="77777777" w:rsidR="00C347E6" w:rsidRPr="009A78CE" w:rsidRDefault="00C347E6" w:rsidP="007E58C8">
            <w:pPr>
              <w:pStyle w:val="Header"/>
              <w:widowControl w:val="0"/>
              <w:tabs>
                <w:tab w:val="clear" w:pos="4320"/>
                <w:tab w:val="clear" w:pos="8640"/>
              </w:tabs>
              <w:rPr>
                <w:i/>
                <w:iCs/>
              </w:rPr>
            </w:pPr>
          </w:p>
          <w:p w14:paraId="74CEABA8" w14:textId="77777777" w:rsidR="00C347E6" w:rsidRPr="009A78CE" w:rsidRDefault="00C347E6" w:rsidP="007E58C8">
            <w:pPr>
              <w:pStyle w:val="Header"/>
              <w:widowControl w:val="0"/>
              <w:tabs>
                <w:tab w:val="clear" w:pos="4320"/>
                <w:tab w:val="clear" w:pos="8640"/>
              </w:tabs>
              <w:rPr>
                <w:i/>
                <w:iCs/>
              </w:rPr>
            </w:pPr>
          </w:p>
          <w:p w14:paraId="379C4E42" w14:textId="77777777" w:rsidR="00C347E6" w:rsidRPr="009A78CE" w:rsidRDefault="00C347E6" w:rsidP="007E58C8">
            <w:pPr>
              <w:widowControl w:val="0"/>
              <w:rPr>
                <w:i/>
                <w:iCs/>
              </w:rPr>
            </w:pPr>
          </w:p>
        </w:tc>
        <w:tc>
          <w:tcPr>
            <w:tcW w:w="4050" w:type="dxa"/>
          </w:tcPr>
          <w:p w14:paraId="02730821" w14:textId="77777777" w:rsidR="00C347E6" w:rsidRPr="009A78CE" w:rsidRDefault="00C347E6" w:rsidP="007E58C8">
            <w:pPr>
              <w:widowControl w:val="0"/>
              <w:rPr>
                <w:i/>
                <w:iCs/>
              </w:rPr>
            </w:pPr>
          </w:p>
        </w:tc>
        <w:tc>
          <w:tcPr>
            <w:tcW w:w="2610" w:type="dxa"/>
          </w:tcPr>
          <w:p w14:paraId="120B9EC7" w14:textId="77777777" w:rsidR="00C347E6" w:rsidRPr="009A78CE" w:rsidRDefault="00C347E6" w:rsidP="007E58C8">
            <w:pPr>
              <w:widowControl w:val="0"/>
              <w:rPr>
                <w:i/>
                <w:iCs/>
              </w:rPr>
            </w:pPr>
          </w:p>
        </w:tc>
      </w:tr>
      <w:tr w:rsidR="00C347E6" w:rsidRPr="009A78CE" w14:paraId="275332D4" w14:textId="77777777" w:rsidTr="00C347E6">
        <w:trPr>
          <w:trHeight w:val="974"/>
        </w:trPr>
        <w:tc>
          <w:tcPr>
            <w:tcW w:w="1525" w:type="dxa"/>
          </w:tcPr>
          <w:p w14:paraId="68AA1E0D" w14:textId="77777777" w:rsidR="00C347E6" w:rsidRPr="009A78CE" w:rsidRDefault="00C347E6" w:rsidP="007E58C8">
            <w:pPr>
              <w:widowControl w:val="0"/>
              <w:rPr>
                <w:i/>
                <w:iCs/>
              </w:rPr>
            </w:pPr>
          </w:p>
        </w:tc>
        <w:tc>
          <w:tcPr>
            <w:tcW w:w="4770" w:type="dxa"/>
          </w:tcPr>
          <w:p w14:paraId="614FCE0F" w14:textId="77777777" w:rsidR="00C347E6" w:rsidRPr="009A78CE" w:rsidRDefault="00C347E6" w:rsidP="007E58C8">
            <w:pPr>
              <w:widowControl w:val="0"/>
              <w:rPr>
                <w:i/>
                <w:iCs/>
              </w:rPr>
            </w:pPr>
          </w:p>
        </w:tc>
        <w:tc>
          <w:tcPr>
            <w:tcW w:w="4050" w:type="dxa"/>
          </w:tcPr>
          <w:p w14:paraId="4DA10085" w14:textId="77777777" w:rsidR="00C347E6" w:rsidRPr="009A78CE" w:rsidRDefault="00C347E6" w:rsidP="007E58C8">
            <w:pPr>
              <w:widowControl w:val="0"/>
              <w:rPr>
                <w:i/>
                <w:iCs/>
              </w:rPr>
            </w:pPr>
          </w:p>
        </w:tc>
        <w:tc>
          <w:tcPr>
            <w:tcW w:w="2610" w:type="dxa"/>
          </w:tcPr>
          <w:p w14:paraId="349DDDD0" w14:textId="77777777" w:rsidR="00C347E6" w:rsidRPr="009A78CE" w:rsidRDefault="00C347E6" w:rsidP="007E58C8">
            <w:pPr>
              <w:widowControl w:val="0"/>
              <w:rPr>
                <w:i/>
                <w:iCs/>
              </w:rPr>
            </w:pPr>
          </w:p>
        </w:tc>
      </w:tr>
      <w:tr w:rsidR="00C347E6" w:rsidRPr="009A78CE" w14:paraId="14EED128" w14:textId="77777777" w:rsidTr="00C347E6">
        <w:trPr>
          <w:trHeight w:val="974"/>
        </w:trPr>
        <w:tc>
          <w:tcPr>
            <w:tcW w:w="1525" w:type="dxa"/>
          </w:tcPr>
          <w:p w14:paraId="3DD1C6AF" w14:textId="77777777" w:rsidR="00C347E6" w:rsidRPr="009A78CE" w:rsidRDefault="00C347E6" w:rsidP="007E58C8">
            <w:pPr>
              <w:widowControl w:val="0"/>
              <w:rPr>
                <w:i/>
                <w:iCs/>
              </w:rPr>
            </w:pPr>
          </w:p>
        </w:tc>
        <w:tc>
          <w:tcPr>
            <w:tcW w:w="4770" w:type="dxa"/>
          </w:tcPr>
          <w:p w14:paraId="33BFEEFB" w14:textId="77777777" w:rsidR="00C347E6" w:rsidRPr="009A78CE" w:rsidRDefault="00C347E6" w:rsidP="007E58C8">
            <w:pPr>
              <w:widowControl w:val="0"/>
              <w:rPr>
                <w:i/>
                <w:iCs/>
              </w:rPr>
            </w:pPr>
          </w:p>
          <w:p w14:paraId="653FF0FE" w14:textId="77777777" w:rsidR="00C347E6" w:rsidRPr="009A78CE" w:rsidRDefault="00C347E6" w:rsidP="007E58C8">
            <w:pPr>
              <w:widowControl w:val="0"/>
              <w:rPr>
                <w:i/>
                <w:iCs/>
              </w:rPr>
            </w:pPr>
          </w:p>
          <w:p w14:paraId="610D29FF" w14:textId="77777777" w:rsidR="00C347E6" w:rsidRPr="009A78CE" w:rsidRDefault="00C347E6" w:rsidP="007E58C8">
            <w:pPr>
              <w:widowControl w:val="0"/>
              <w:rPr>
                <w:i/>
                <w:iCs/>
              </w:rPr>
            </w:pPr>
          </w:p>
        </w:tc>
        <w:tc>
          <w:tcPr>
            <w:tcW w:w="4050" w:type="dxa"/>
          </w:tcPr>
          <w:p w14:paraId="511100CA" w14:textId="77777777" w:rsidR="00C347E6" w:rsidRPr="009A78CE" w:rsidRDefault="00C347E6" w:rsidP="007E58C8">
            <w:pPr>
              <w:widowControl w:val="0"/>
              <w:rPr>
                <w:i/>
                <w:iCs/>
              </w:rPr>
            </w:pPr>
          </w:p>
        </w:tc>
        <w:tc>
          <w:tcPr>
            <w:tcW w:w="2610" w:type="dxa"/>
          </w:tcPr>
          <w:p w14:paraId="14582778" w14:textId="77777777" w:rsidR="00C347E6" w:rsidRPr="009A78CE" w:rsidRDefault="00C347E6" w:rsidP="007E58C8">
            <w:pPr>
              <w:widowControl w:val="0"/>
              <w:rPr>
                <w:i/>
                <w:iCs/>
              </w:rPr>
            </w:pPr>
          </w:p>
        </w:tc>
      </w:tr>
      <w:tr w:rsidR="00C347E6" w:rsidRPr="009A78CE" w14:paraId="4D8A3D08" w14:textId="77777777" w:rsidTr="00C347E6">
        <w:trPr>
          <w:trHeight w:val="956"/>
        </w:trPr>
        <w:tc>
          <w:tcPr>
            <w:tcW w:w="1525" w:type="dxa"/>
          </w:tcPr>
          <w:p w14:paraId="28DAA59A" w14:textId="77777777" w:rsidR="00C347E6" w:rsidRPr="009A78CE" w:rsidRDefault="00C347E6" w:rsidP="007E58C8">
            <w:pPr>
              <w:widowControl w:val="0"/>
              <w:rPr>
                <w:i/>
                <w:iCs/>
              </w:rPr>
            </w:pPr>
          </w:p>
        </w:tc>
        <w:tc>
          <w:tcPr>
            <w:tcW w:w="4770" w:type="dxa"/>
          </w:tcPr>
          <w:p w14:paraId="670FD604" w14:textId="77777777" w:rsidR="00C347E6" w:rsidRPr="009A78CE" w:rsidRDefault="00C347E6" w:rsidP="007E58C8">
            <w:pPr>
              <w:widowControl w:val="0"/>
              <w:rPr>
                <w:i/>
                <w:iCs/>
              </w:rPr>
            </w:pPr>
          </w:p>
          <w:p w14:paraId="659245D2" w14:textId="77777777" w:rsidR="00C347E6" w:rsidRPr="009A78CE" w:rsidRDefault="00C347E6" w:rsidP="007E58C8">
            <w:pPr>
              <w:widowControl w:val="0"/>
              <w:rPr>
                <w:i/>
                <w:iCs/>
              </w:rPr>
            </w:pPr>
          </w:p>
          <w:p w14:paraId="378D787C" w14:textId="77777777" w:rsidR="00C347E6" w:rsidRPr="009A78CE" w:rsidRDefault="00C347E6" w:rsidP="007E58C8">
            <w:pPr>
              <w:widowControl w:val="0"/>
              <w:rPr>
                <w:i/>
                <w:iCs/>
              </w:rPr>
            </w:pPr>
          </w:p>
        </w:tc>
        <w:tc>
          <w:tcPr>
            <w:tcW w:w="4050" w:type="dxa"/>
          </w:tcPr>
          <w:p w14:paraId="4953F5CD" w14:textId="77777777" w:rsidR="00C347E6" w:rsidRPr="009A78CE" w:rsidRDefault="00C347E6" w:rsidP="007E58C8">
            <w:pPr>
              <w:widowControl w:val="0"/>
              <w:rPr>
                <w:i/>
                <w:iCs/>
              </w:rPr>
            </w:pPr>
          </w:p>
        </w:tc>
        <w:tc>
          <w:tcPr>
            <w:tcW w:w="2610" w:type="dxa"/>
          </w:tcPr>
          <w:p w14:paraId="3509A1A0" w14:textId="77777777" w:rsidR="00C347E6" w:rsidRPr="009A78CE" w:rsidRDefault="00C347E6" w:rsidP="007E58C8">
            <w:pPr>
              <w:widowControl w:val="0"/>
              <w:rPr>
                <w:i/>
                <w:iCs/>
              </w:rPr>
            </w:pPr>
          </w:p>
        </w:tc>
      </w:tr>
      <w:tr w:rsidR="00C347E6" w:rsidRPr="009A78CE" w14:paraId="7819BD44" w14:textId="77777777" w:rsidTr="00C347E6">
        <w:trPr>
          <w:trHeight w:val="974"/>
        </w:trPr>
        <w:tc>
          <w:tcPr>
            <w:tcW w:w="1525" w:type="dxa"/>
          </w:tcPr>
          <w:p w14:paraId="4B5447CD" w14:textId="77777777" w:rsidR="00C347E6" w:rsidRPr="009A78CE" w:rsidRDefault="00C347E6" w:rsidP="007E58C8">
            <w:pPr>
              <w:widowControl w:val="0"/>
            </w:pPr>
          </w:p>
        </w:tc>
        <w:tc>
          <w:tcPr>
            <w:tcW w:w="4770" w:type="dxa"/>
          </w:tcPr>
          <w:p w14:paraId="7B5372E3" w14:textId="77777777" w:rsidR="00C347E6" w:rsidRPr="009A78CE" w:rsidRDefault="00C347E6" w:rsidP="007E58C8">
            <w:pPr>
              <w:widowControl w:val="0"/>
            </w:pPr>
          </w:p>
          <w:p w14:paraId="4B6B727D" w14:textId="77777777" w:rsidR="00C347E6" w:rsidRPr="009A78CE" w:rsidRDefault="00C347E6" w:rsidP="007E58C8">
            <w:pPr>
              <w:widowControl w:val="0"/>
            </w:pPr>
          </w:p>
          <w:p w14:paraId="74140158" w14:textId="77777777" w:rsidR="00C347E6" w:rsidRPr="009A78CE" w:rsidRDefault="00C347E6" w:rsidP="007E58C8">
            <w:pPr>
              <w:widowControl w:val="0"/>
            </w:pPr>
          </w:p>
        </w:tc>
        <w:tc>
          <w:tcPr>
            <w:tcW w:w="4050" w:type="dxa"/>
          </w:tcPr>
          <w:p w14:paraId="3E84884D" w14:textId="77777777" w:rsidR="00C347E6" w:rsidRPr="009A78CE" w:rsidRDefault="00C347E6" w:rsidP="007E58C8">
            <w:pPr>
              <w:widowControl w:val="0"/>
            </w:pPr>
          </w:p>
        </w:tc>
        <w:tc>
          <w:tcPr>
            <w:tcW w:w="2610" w:type="dxa"/>
          </w:tcPr>
          <w:p w14:paraId="7D6DCB35" w14:textId="77777777" w:rsidR="00C347E6" w:rsidRPr="009A78CE" w:rsidRDefault="00C347E6" w:rsidP="007E58C8">
            <w:pPr>
              <w:widowControl w:val="0"/>
            </w:pPr>
          </w:p>
        </w:tc>
      </w:tr>
      <w:tr w:rsidR="00C347E6" w:rsidRPr="009A78CE" w14:paraId="7B080724" w14:textId="77777777" w:rsidTr="00C347E6">
        <w:trPr>
          <w:trHeight w:val="974"/>
        </w:trPr>
        <w:tc>
          <w:tcPr>
            <w:tcW w:w="1525" w:type="dxa"/>
          </w:tcPr>
          <w:p w14:paraId="0E7ED437" w14:textId="77777777" w:rsidR="00C347E6" w:rsidRPr="009A78CE" w:rsidRDefault="00C347E6" w:rsidP="007E58C8">
            <w:pPr>
              <w:widowControl w:val="0"/>
            </w:pPr>
          </w:p>
        </w:tc>
        <w:tc>
          <w:tcPr>
            <w:tcW w:w="4770" w:type="dxa"/>
          </w:tcPr>
          <w:p w14:paraId="329FF4DC" w14:textId="77777777" w:rsidR="00C347E6" w:rsidRPr="009A78CE" w:rsidRDefault="00C347E6" w:rsidP="007E58C8">
            <w:pPr>
              <w:widowControl w:val="0"/>
            </w:pPr>
          </w:p>
          <w:p w14:paraId="3D815C36" w14:textId="77777777" w:rsidR="00C347E6" w:rsidRPr="009A78CE" w:rsidRDefault="00C347E6" w:rsidP="007E58C8">
            <w:pPr>
              <w:widowControl w:val="0"/>
            </w:pPr>
          </w:p>
          <w:p w14:paraId="26BB579D" w14:textId="77777777" w:rsidR="00C347E6" w:rsidRPr="009A78CE" w:rsidRDefault="00C347E6" w:rsidP="007E58C8">
            <w:pPr>
              <w:widowControl w:val="0"/>
            </w:pPr>
          </w:p>
        </w:tc>
        <w:tc>
          <w:tcPr>
            <w:tcW w:w="4050" w:type="dxa"/>
          </w:tcPr>
          <w:p w14:paraId="7C1CED43" w14:textId="77777777" w:rsidR="00C347E6" w:rsidRPr="009A78CE" w:rsidRDefault="00C347E6" w:rsidP="007E58C8">
            <w:pPr>
              <w:widowControl w:val="0"/>
            </w:pPr>
          </w:p>
        </w:tc>
        <w:tc>
          <w:tcPr>
            <w:tcW w:w="2610" w:type="dxa"/>
          </w:tcPr>
          <w:p w14:paraId="7CC70B43" w14:textId="77777777" w:rsidR="00C347E6" w:rsidRPr="009A78CE" w:rsidRDefault="00C347E6" w:rsidP="007E58C8">
            <w:pPr>
              <w:widowControl w:val="0"/>
            </w:pPr>
          </w:p>
        </w:tc>
      </w:tr>
    </w:tbl>
    <w:p w14:paraId="744BE931" w14:textId="77777777" w:rsidR="00E34463" w:rsidRDefault="00E34463">
      <w:pPr>
        <w:rPr>
          <w:rFonts w:eastAsia="Times"/>
          <w:b/>
          <w:bCs/>
        </w:rPr>
        <w:sectPr w:rsidR="00E34463" w:rsidSect="00637F3F">
          <w:headerReference w:type="default" r:id="rId78"/>
          <w:headerReference w:type="first" r:id="rId79"/>
          <w:pgSz w:w="15840" w:h="12240" w:orient="landscape" w:code="1"/>
          <w:pgMar w:top="1440" w:right="1440" w:bottom="1440" w:left="1440" w:header="720" w:footer="720" w:gutter="0"/>
          <w:cols w:space="720"/>
          <w:vAlign w:val="bottom"/>
          <w:noEndnote/>
          <w:docGrid w:linePitch="326"/>
        </w:sectPr>
      </w:pPr>
    </w:p>
    <w:p w14:paraId="511966AB" w14:textId="77777777" w:rsidR="00CB0E78" w:rsidRPr="00405E6A" w:rsidRDefault="00CB0E78" w:rsidP="00CB0E78">
      <w:pPr>
        <w:pStyle w:val="Heading2"/>
        <w:numPr>
          <w:ilvl w:val="0"/>
          <w:numId w:val="0"/>
        </w:numPr>
        <w:jc w:val="center"/>
      </w:pPr>
      <w:bookmarkStart w:id="120" w:name="_Toc146782474"/>
      <w:bookmarkEnd w:id="115"/>
      <w:bookmarkEnd w:id="116"/>
      <w:bookmarkEnd w:id="117"/>
      <w:r w:rsidRPr="00405E6A">
        <w:lastRenderedPageBreak/>
        <w:t>Pre-Award Audit Questionnaire</w:t>
      </w:r>
      <w:bookmarkEnd w:id="120"/>
    </w:p>
    <w:p w14:paraId="56848051" w14:textId="77777777" w:rsidR="00CB0E78" w:rsidRDefault="00CB0E78" w:rsidP="00CB0E78">
      <w:pPr>
        <w:jc w:val="center"/>
      </w:pPr>
    </w:p>
    <w:p w14:paraId="343B873B" w14:textId="77777777" w:rsidR="00CB0E78" w:rsidRDefault="00CB0E78" w:rsidP="00CB0E78">
      <w:pPr>
        <w:shd w:val="clear" w:color="auto" w:fill="FFFFFF" w:themeFill="background1"/>
      </w:pPr>
      <w:r>
        <w:t xml:space="preserve">Download and complete the appropriate </w:t>
      </w:r>
      <w:hyperlink r:id="rId80" w:history="1">
        <w:r w:rsidRPr="006C372E">
          <w:rPr>
            <w:rStyle w:val="Hyperlink"/>
          </w:rPr>
          <w:t>Pre-Award Audit Questionnaire</w:t>
        </w:r>
      </w:hyperlink>
      <w:r w:rsidRPr="006C372E">
        <w:t xml:space="preserve"> </w:t>
      </w:r>
      <w:r>
        <w:t xml:space="preserve">for your entity to include your application as directed </w:t>
      </w:r>
      <w:r w:rsidRPr="00FE53DE">
        <w:t>on page 18. The</w:t>
      </w:r>
      <w:r w:rsidRPr="00102202">
        <w:t xml:space="preserve"> screenshot below is provided for your information.</w:t>
      </w:r>
    </w:p>
    <w:p w14:paraId="6ABFBA2C" w14:textId="77777777" w:rsidR="00CB0E78" w:rsidRPr="00A30863" w:rsidRDefault="00CB0E78" w:rsidP="00CB0E78">
      <w:pPr>
        <w:shd w:val="clear" w:color="auto" w:fill="FFFFFF" w:themeFill="background1"/>
        <w:rPr>
          <w:sz w:val="22"/>
          <w:szCs w:val="22"/>
        </w:rPr>
      </w:pPr>
    </w:p>
    <w:p w14:paraId="58561EB9" w14:textId="77777777" w:rsidR="00CB0E78" w:rsidRDefault="00CB0E78" w:rsidP="00CB0E78">
      <w:pPr>
        <w:shd w:val="clear" w:color="auto" w:fill="FFFFFF" w:themeFill="background1"/>
        <w:jc w:val="center"/>
        <w:rPr>
          <w:sz w:val="22"/>
          <w:szCs w:val="22"/>
          <w:highlight w:val="lightGray"/>
        </w:rPr>
      </w:pPr>
      <w:r w:rsidRPr="006C372E">
        <w:rPr>
          <w:noProof/>
          <w:sz w:val="22"/>
          <w:szCs w:val="22"/>
        </w:rPr>
        <w:drawing>
          <wp:inline distT="0" distB="0" distL="0" distR="0" wp14:anchorId="056BA68A" wp14:editId="0DE0BF1F">
            <wp:extent cx="4674334" cy="3220872"/>
            <wp:effectExtent l="0" t="0" r="0" b="0"/>
            <wp:docPr id="207261443" name="Picture 1" descr="Screenshot of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443" name="Picture 1" descr="Screenshot of Pre-Award Audit Questionnaire."/>
                    <pic:cNvPicPr/>
                  </pic:nvPicPr>
                  <pic:blipFill>
                    <a:blip r:embed="rId81"/>
                    <a:stretch>
                      <a:fillRect/>
                    </a:stretch>
                  </pic:blipFill>
                  <pic:spPr>
                    <a:xfrm>
                      <a:off x="0" y="0"/>
                      <a:ext cx="4682631" cy="3226589"/>
                    </a:xfrm>
                    <a:prstGeom prst="rect">
                      <a:avLst/>
                    </a:prstGeom>
                  </pic:spPr>
                </pic:pic>
              </a:graphicData>
            </a:graphic>
          </wp:inline>
        </w:drawing>
      </w:r>
    </w:p>
    <w:p w14:paraId="7AE578E5" w14:textId="77777777" w:rsidR="00CB0E78" w:rsidRDefault="00CB0E78" w:rsidP="00CB0E78">
      <w:pPr>
        <w:shd w:val="clear" w:color="auto" w:fill="FFFFFF" w:themeFill="background1"/>
        <w:jc w:val="center"/>
        <w:rPr>
          <w:sz w:val="22"/>
          <w:szCs w:val="22"/>
          <w:highlight w:val="lightGray"/>
        </w:rPr>
      </w:pPr>
    </w:p>
    <w:p w14:paraId="505BD34A" w14:textId="77777777" w:rsidR="00CB0E78" w:rsidRDefault="00CB0E78" w:rsidP="00CB0E78">
      <w:pPr>
        <w:shd w:val="clear" w:color="auto" w:fill="FFFFFF" w:themeFill="background1"/>
        <w:jc w:val="center"/>
        <w:rPr>
          <w:sz w:val="22"/>
          <w:szCs w:val="22"/>
          <w:highlight w:val="lightGray"/>
        </w:rPr>
      </w:pPr>
    </w:p>
    <w:p w14:paraId="6DC59F83" w14:textId="77777777" w:rsidR="00CB0E78" w:rsidRDefault="00CB0E78" w:rsidP="00CB0E78">
      <w:pPr>
        <w:shd w:val="clear" w:color="auto" w:fill="FFFFFF" w:themeFill="background1"/>
        <w:jc w:val="center"/>
        <w:rPr>
          <w:sz w:val="22"/>
          <w:szCs w:val="22"/>
          <w:highlight w:val="lightGray"/>
        </w:rPr>
      </w:pPr>
    </w:p>
    <w:p w14:paraId="5185586E" w14:textId="77777777" w:rsidR="00CB0E78" w:rsidRDefault="00CB0E78" w:rsidP="00CB0E78">
      <w:pPr>
        <w:shd w:val="clear" w:color="auto" w:fill="FFFFFF" w:themeFill="background1"/>
        <w:jc w:val="center"/>
        <w:rPr>
          <w:sz w:val="22"/>
          <w:szCs w:val="22"/>
          <w:highlight w:val="lightGray"/>
        </w:rPr>
      </w:pPr>
    </w:p>
    <w:p w14:paraId="039E46E9" w14:textId="77777777" w:rsidR="00CB0E78" w:rsidRDefault="00CB0E78" w:rsidP="00CB0E78">
      <w:pPr>
        <w:shd w:val="clear" w:color="auto" w:fill="FFFFFF" w:themeFill="background1"/>
        <w:jc w:val="center"/>
        <w:rPr>
          <w:sz w:val="22"/>
          <w:szCs w:val="22"/>
          <w:highlight w:val="lightGray"/>
        </w:rPr>
      </w:pPr>
    </w:p>
    <w:p w14:paraId="6A130F0A" w14:textId="77777777" w:rsidR="00CB0E78" w:rsidRDefault="00CB0E78" w:rsidP="00CB0E78">
      <w:pPr>
        <w:shd w:val="clear" w:color="auto" w:fill="FFFFFF" w:themeFill="background1"/>
        <w:jc w:val="center"/>
        <w:rPr>
          <w:sz w:val="22"/>
          <w:szCs w:val="22"/>
          <w:highlight w:val="lightGray"/>
        </w:rPr>
      </w:pPr>
    </w:p>
    <w:p w14:paraId="7834EDE3" w14:textId="77777777" w:rsidR="00CB0E78" w:rsidRDefault="00CB0E78" w:rsidP="00CB0E78">
      <w:pPr>
        <w:shd w:val="clear" w:color="auto" w:fill="FFFFFF" w:themeFill="background1"/>
        <w:jc w:val="center"/>
        <w:rPr>
          <w:sz w:val="22"/>
          <w:szCs w:val="22"/>
          <w:highlight w:val="lightGray"/>
        </w:rPr>
      </w:pPr>
    </w:p>
    <w:p w14:paraId="219715F4" w14:textId="77777777" w:rsidR="00CB0E78" w:rsidRDefault="00CB0E78" w:rsidP="00CB0E78">
      <w:pPr>
        <w:shd w:val="clear" w:color="auto" w:fill="FFFFFF" w:themeFill="background1"/>
        <w:jc w:val="center"/>
        <w:rPr>
          <w:sz w:val="22"/>
          <w:szCs w:val="22"/>
          <w:highlight w:val="lightGray"/>
        </w:rPr>
      </w:pPr>
    </w:p>
    <w:p w14:paraId="3C31E81D" w14:textId="77777777" w:rsidR="00CB0E78" w:rsidRDefault="00CB0E78" w:rsidP="00CB0E78">
      <w:pPr>
        <w:shd w:val="clear" w:color="auto" w:fill="FFFFFF" w:themeFill="background1"/>
        <w:jc w:val="center"/>
        <w:rPr>
          <w:sz w:val="22"/>
          <w:szCs w:val="22"/>
          <w:highlight w:val="lightGray"/>
        </w:rPr>
      </w:pPr>
    </w:p>
    <w:p w14:paraId="61A27C65" w14:textId="77777777" w:rsidR="00CB0E78" w:rsidRDefault="00CB0E78" w:rsidP="00CB0E78">
      <w:pPr>
        <w:shd w:val="clear" w:color="auto" w:fill="FFFFFF" w:themeFill="background1"/>
        <w:jc w:val="center"/>
        <w:rPr>
          <w:sz w:val="22"/>
          <w:szCs w:val="22"/>
          <w:highlight w:val="lightGray"/>
        </w:rPr>
      </w:pPr>
    </w:p>
    <w:p w14:paraId="318B230E" w14:textId="77777777" w:rsidR="00CB0E78" w:rsidRDefault="00CB0E78" w:rsidP="00CB0E78">
      <w:pPr>
        <w:shd w:val="clear" w:color="auto" w:fill="FFFFFF" w:themeFill="background1"/>
        <w:jc w:val="center"/>
        <w:rPr>
          <w:sz w:val="22"/>
          <w:szCs w:val="22"/>
          <w:highlight w:val="lightGray"/>
        </w:rPr>
      </w:pPr>
    </w:p>
    <w:p w14:paraId="41CCAD4C" w14:textId="77777777" w:rsidR="00CB0E78" w:rsidRDefault="00CB0E78" w:rsidP="00CB0E78">
      <w:pPr>
        <w:shd w:val="clear" w:color="auto" w:fill="FFFFFF" w:themeFill="background1"/>
        <w:jc w:val="center"/>
        <w:rPr>
          <w:sz w:val="22"/>
          <w:szCs w:val="22"/>
          <w:highlight w:val="lightGray"/>
        </w:rPr>
      </w:pPr>
    </w:p>
    <w:p w14:paraId="642114F3" w14:textId="77777777" w:rsidR="00CB0E78" w:rsidRDefault="00CB0E78" w:rsidP="00CB0E78">
      <w:pPr>
        <w:shd w:val="clear" w:color="auto" w:fill="FFFFFF" w:themeFill="background1"/>
        <w:jc w:val="center"/>
        <w:rPr>
          <w:sz w:val="22"/>
          <w:szCs w:val="22"/>
          <w:highlight w:val="lightGray"/>
        </w:rPr>
      </w:pPr>
    </w:p>
    <w:p w14:paraId="642D8E09" w14:textId="77777777" w:rsidR="00CB0E78" w:rsidRDefault="00CB0E78" w:rsidP="00CB0E78">
      <w:pPr>
        <w:shd w:val="clear" w:color="auto" w:fill="FFFFFF" w:themeFill="background1"/>
        <w:jc w:val="center"/>
        <w:rPr>
          <w:sz w:val="22"/>
          <w:szCs w:val="22"/>
          <w:highlight w:val="lightGray"/>
        </w:rPr>
      </w:pPr>
    </w:p>
    <w:p w14:paraId="42AECE5B" w14:textId="77777777" w:rsidR="00CB0E78" w:rsidRDefault="00CB0E78" w:rsidP="00CB0E78">
      <w:pPr>
        <w:shd w:val="clear" w:color="auto" w:fill="FFFFFF" w:themeFill="background1"/>
        <w:jc w:val="center"/>
        <w:rPr>
          <w:sz w:val="22"/>
          <w:szCs w:val="22"/>
          <w:highlight w:val="lightGray"/>
        </w:rPr>
      </w:pPr>
    </w:p>
    <w:p w14:paraId="472F3FCA" w14:textId="77777777" w:rsidR="00CB0E78" w:rsidRDefault="00CB0E78" w:rsidP="00CB0E78">
      <w:pPr>
        <w:shd w:val="clear" w:color="auto" w:fill="FFFFFF" w:themeFill="background1"/>
        <w:jc w:val="center"/>
        <w:rPr>
          <w:sz w:val="22"/>
          <w:szCs w:val="22"/>
          <w:highlight w:val="lightGray"/>
        </w:rPr>
      </w:pPr>
    </w:p>
    <w:p w14:paraId="7AAF1434" w14:textId="77777777" w:rsidR="00CB0E78" w:rsidRDefault="00CB0E78" w:rsidP="00CB0E78">
      <w:pPr>
        <w:shd w:val="clear" w:color="auto" w:fill="FFFFFF" w:themeFill="background1"/>
        <w:jc w:val="center"/>
        <w:rPr>
          <w:sz w:val="22"/>
          <w:szCs w:val="22"/>
          <w:highlight w:val="lightGray"/>
        </w:rPr>
      </w:pPr>
    </w:p>
    <w:p w14:paraId="29A6F758" w14:textId="77777777" w:rsidR="00CB0E78" w:rsidRDefault="00CB0E78" w:rsidP="00CB0E78">
      <w:pPr>
        <w:shd w:val="clear" w:color="auto" w:fill="FFFFFF" w:themeFill="background1"/>
        <w:jc w:val="center"/>
        <w:rPr>
          <w:sz w:val="22"/>
          <w:szCs w:val="22"/>
          <w:highlight w:val="lightGray"/>
        </w:rPr>
      </w:pPr>
    </w:p>
    <w:p w14:paraId="0FEC356C" w14:textId="77777777" w:rsidR="000C3CFE" w:rsidRPr="00E34463" w:rsidRDefault="000C3CFE" w:rsidP="00CB0E78">
      <w:pPr>
        <w:rPr>
          <w:rFonts w:eastAsia="Times"/>
        </w:rPr>
      </w:pPr>
    </w:p>
    <w:sectPr w:rsidR="000C3CFE" w:rsidRPr="00E34463" w:rsidSect="00637F3F">
      <w:headerReference w:type="default" r:id="rId82"/>
      <w:pgSz w:w="12240" w:h="15840" w:code="1"/>
      <w:pgMar w:top="1440" w:right="1440" w:bottom="1440" w:left="1440" w:header="720" w:footer="720" w:gutter="0"/>
      <w:cols w:space="720"/>
      <w:vAlign w:val="bottom"/>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45C1D" w14:textId="77777777" w:rsidR="00637F3F" w:rsidRDefault="00637F3F">
      <w:r>
        <w:separator/>
      </w:r>
    </w:p>
  </w:endnote>
  <w:endnote w:type="continuationSeparator" w:id="0">
    <w:p w14:paraId="50BC5203" w14:textId="77777777" w:rsidR="00637F3F" w:rsidRDefault="00637F3F">
      <w:r>
        <w:continuationSeparator/>
      </w:r>
    </w:p>
  </w:endnote>
  <w:endnote w:type="continuationNotice" w:id="1">
    <w:p w14:paraId="021E00DD" w14:textId="77777777" w:rsidR="00637F3F" w:rsidRDefault="00637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650175"/>
      <w:docPartObj>
        <w:docPartGallery w:val="Page Numbers (Bottom of Page)"/>
        <w:docPartUnique/>
      </w:docPartObj>
    </w:sdtPr>
    <w:sdtEndPr>
      <w:rPr>
        <w:noProof/>
      </w:rPr>
    </w:sdtEndPr>
    <w:sdtContent>
      <w:p w14:paraId="4A434C3B" w14:textId="100FD3BB" w:rsidR="00EC70C0" w:rsidRDefault="00EC70C0">
        <w:pPr>
          <w:pStyle w:val="Footer"/>
          <w:jc w:val="right"/>
        </w:pPr>
        <w:r>
          <w:fldChar w:fldCharType="begin"/>
        </w:r>
        <w:r>
          <w:instrText xml:space="preserve"> PAGE   \* MERGEFORMAT </w:instrText>
        </w:r>
        <w:r>
          <w:fldChar w:fldCharType="separate"/>
        </w:r>
        <w:r w:rsidR="008C438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23E0E" w14:textId="77777777" w:rsidR="00637F3F" w:rsidRDefault="00637F3F">
      <w:r>
        <w:separator/>
      </w:r>
    </w:p>
  </w:footnote>
  <w:footnote w:type="continuationSeparator" w:id="0">
    <w:p w14:paraId="5F0E3B97" w14:textId="77777777" w:rsidR="00637F3F" w:rsidRDefault="00637F3F">
      <w:r>
        <w:continuationSeparator/>
      </w:r>
    </w:p>
  </w:footnote>
  <w:footnote w:type="continuationNotice" w:id="1">
    <w:p w14:paraId="65A84EE7" w14:textId="77777777" w:rsidR="00637F3F" w:rsidRDefault="00637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1FE0" w14:textId="77777777" w:rsidR="000A3949" w:rsidRPr="002C1224" w:rsidRDefault="000A3949" w:rsidP="00F41B14">
    <w:pPr>
      <w:pStyle w:val="ReturnAddress"/>
      <w:ind w:right="-14"/>
      <w:jc w:val="center"/>
      <w:rPr>
        <w:sz w:val="28"/>
        <w:szCs w:val="28"/>
      </w:rPr>
    </w:pPr>
    <w:r w:rsidRPr="002C1224">
      <w:rPr>
        <w:noProof/>
        <w:sz w:val="28"/>
        <w:szCs w:val="28"/>
      </w:rPr>
      <w:drawing>
        <wp:inline distT="0" distB="0" distL="0" distR="0" wp14:anchorId="4762C44F" wp14:editId="3311E8A9">
          <wp:extent cx="1101090" cy="1036320"/>
          <wp:effectExtent l="0" t="0" r="3810" b="0"/>
          <wp:docPr id="11" name="Picture 11"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035F87B4" w14:textId="77777777" w:rsidR="000A3949" w:rsidRDefault="000A3949"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2E5C821" w14:textId="77777777" w:rsidR="000A3949" w:rsidRPr="00EE2BEC" w:rsidRDefault="000A3949"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61312" behindDoc="0" locked="0" layoutInCell="1" allowOverlap="1" wp14:anchorId="51176CB1" wp14:editId="476BC350">
              <wp:simplePos x="0" y="0"/>
              <wp:positionH relativeFrom="margin">
                <wp:align>center</wp:align>
              </wp:positionH>
              <wp:positionV relativeFrom="paragraph">
                <wp:posOffset>39066</wp:posOffset>
              </wp:positionV>
              <wp:extent cx="1675130" cy="0"/>
              <wp:effectExtent l="0" t="0" r="20320" b="19050"/>
              <wp:wrapTopAndBottom/>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07CB9" id="Straight Connector 6" o:spid="_x0000_s1026" alt="&quot;&quot;"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443B5542" w14:textId="77777777" w:rsidR="000A3949" w:rsidRDefault="000A3949"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33429275" w14:textId="77777777" w:rsidR="000A3949" w:rsidRPr="00770A1E" w:rsidRDefault="000A3949" w:rsidP="00F41B14">
    <w:pPr>
      <w:widowControl w:val="0"/>
      <w:jc w:val="center"/>
      <w:rPr>
        <w:b/>
        <w:bCs/>
        <w:smallCaps/>
        <w:color w:val="000000" w:themeColor="text1"/>
      </w:rPr>
    </w:pPr>
    <w:r>
      <w:rPr>
        <w:b/>
        <w:smallCaps/>
        <w:color w:val="000000" w:themeColor="text1"/>
      </w:rPr>
      <w:t>Ellen E. Weaver</w:t>
    </w:r>
  </w:p>
  <w:p w14:paraId="1BF955F1" w14:textId="77777777" w:rsidR="000A3949" w:rsidRPr="00700527" w:rsidRDefault="000A3949" w:rsidP="00F41B14">
    <w:pPr>
      <w:jc w:val="center"/>
      <w:rPr>
        <w:i/>
        <w:smallCaps/>
        <w:color w:val="000000" w:themeColor="text1"/>
      </w:rPr>
    </w:pPr>
    <w:r w:rsidRPr="003B48CC">
      <w:rPr>
        <w:i/>
        <w:smallCaps/>
        <w:color w:val="000000" w:themeColor="text1"/>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DD96" w14:textId="77777777" w:rsidR="0063168F" w:rsidRPr="00383C6A" w:rsidRDefault="0063168F"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9A9B" w14:textId="77777777" w:rsidR="0063168F" w:rsidRDefault="0063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455E4" w14:paraId="3B4C7904" w14:textId="77777777" w:rsidTr="007455E4">
      <w:trPr>
        <w:tblHeader/>
      </w:trPr>
      <w:tc>
        <w:tcPr>
          <w:tcW w:w="1984" w:type="dxa"/>
          <w:vAlign w:val="center"/>
        </w:tcPr>
        <w:p w14:paraId="4196C3A9" w14:textId="77777777" w:rsidR="007455E4" w:rsidRDefault="007455E4" w:rsidP="007455E4">
          <w:pPr>
            <w:pStyle w:val="Header"/>
            <w:jc w:val="center"/>
          </w:pPr>
          <w:bookmarkStart w:id="109" w:name="_Hlk144195185"/>
          <w:r>
            <w:rPr>
              <w:noProof/>
            </w:rPr>
            <w:drawing>
              <wp:inline distT="0" distB="0" distL="0" distR="0" wp14:anchorId="7FCB6E48" wp14:editId="3A52CC93">
                <wp:extent cx="850900" cy="809682"/>
                <wp:effectExtent l="0" t="0" r="6350" b="9525"/>
                <wp:docPr id="122573588" name="Picture 12257358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FDCF206" w14:textId="755B9DF4" w:rsidR="007455E4" w:rsidRPr="009E75A9" w:rsidRDefault="009E75A9" w:rsidP="007455E4">
          <w:pPr>
            <w:widowControl w:val="0"/>
            <w:jc w:val="center"/>
            <w:rPr>
              <w:b/>
              <w:bCs/>
            </w:rPr>
          </w:pPr>
          <w:r w:rsidRPr="009E75A9">
            <w:rPr>
              <w:b/>
              <w:bCs/>
            </w:rPr>
            <w:t>Farm to School Subgrant</w:t>
          </w:r>
        </w:p>
        <w:p w14:paraId="6A3DC2E5" w14:textId="467567CD" w:rsidR="007455E4" w:rsidRPr="00217F3D" w:rsidRDefault="009E75A9" w:rsidP="007455E4">
          <w:pPr>
            <w:jc w:val="center"/>
          </w:pPr>
          <w:r>
            <w:t>Office of Health and Nutrition</w:t>
          </w:r>
        </w:p>
        <w:p w14:paraId="5E6AA88D" w14:textId="77777777" w:rsidR="007455E4" w:rsidRPr="00217F3D" w:rsidRDefault="007455E4" w:rsidP="007455E4">
          <w:pPr>
            <w:widowControl w:val="0"/>
            <w:jc w:val="center"/>
          </w:pPr>
        </w:p>
        <w:p w14:paraId="3CD10F80" w14:textId="3609595B" w:rsidR="007455E4" w:rsidRPr="007D5EBF" w:rsidRDefault="007455E4" w:rsidP="007455E4">
          <w:pPr>
            <w:jc w:val="center"/>
            <w:rPr>
              <w:b/>
            </w:rPr>
          </w:pPr>
          <w:r>
            <w:rPr>
              <w:b/>
            </w:rPr>
            <w:t>Certification Signature Page</w:t>
          </w:r>
        </w:p>
      </w:tc>
    </w:tr>
    <w:bookmarkEnd w:id="109"/>
  </w:tbl>
  <w:p w14:paraId="45631B22" w14:textId="77777777" w:rsidR="0063168F" w:rsidRDefault="006316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F055F" w14:paraId="0718A82C" w14:textId="77777777" w:rsidTr="00874AE5">
      <w:trPr>
        <w:tblHeader/>
      </w:trPr>
      <w:tc>
        <w:tcPr>
          <w:tcW w:w="1984" w:type="dxa"/>
          <w:vAlign w:val="center"/>
        </w:tcPr>
        <w:p w14:paraId="37A7A384" w14:textId="77777777" w:rsidR="00BF055F" w:rsidRDefault="00BF055F" w:rsidP="00BF055F">
          <w:pPr>
            <w:pStyle w:val="Header"/>
            <w:jc w:val="center"/>
          </w:pPr>
          <w:r>
            <w:rPr>
              <w:noProof/>
            </w:rPr>
            <w:drawing>
              <wp:inline distT="0" distB="0" distL="0" distR="0" wp14:anchorId="57F842C0" wp14:editId="6A25A460">
                <wp:extent cx="850900" cy="809682"/>
                <wp:effectExtent l="0" t="0" r="6350" b="9525"/>
                <wp:docPr id="1865968403" name="Picture 186596840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D1F3F77" w14:textId="77777777" w:rsidR="00B72F10" w:rsidRPr="009E75A9" w:rsidRDefault="00B72F10" w:rsidP="00B72F10">
          <w:pPr>
            <w:widowControl w:val="0"/>
            <w:jc w:val="center"/>
            <w:rPr>
              <w:b/>
              <w:bCs/>
            </w:rPr>
          </w:pPr>
          <w:r w:rsidRPr="009E75A9">
            <w:rPr>
              <w:b/>
              <w:bCs/>
            </w:rPr>
            <w:t>Farm to School Subgrant</w:t>
          </w:r>
        </w:p>
        <w:p w14:paraId="32D2C685" w14:textId="77777777" w:rsidR="00B72F10" w:rsidRPr="00217F3D" w:rsidRDefault="00B72F10" w:rsidP="00B72F10">
          <w:pPr>
            <w:jc w:val="center"/>
          </w:pPr>
          <w:r>
            <w:t>Office of Health and Nutrition</w:t>
          </w:r>
        </w:p>
        <w:p w14:paraId="2A86770B" w14:textId="77777777" w:rsidR="00BF055F" w:rsidRPr="00EF28C9" w:rsidRDefault="00BF055F" w:rsidP="00BF055F">
          <w:pPr>
            <w:widowControl w:val="0"/>
            <w:jc w:val="center"/>
            <w:rPr>
              <w:sz w:val="14"/>
              <w:szCs w:val="14"/>
            </w:rPr>
          </w:pPr>
        </w:p>
        <w:p w14:paraId="48CA0038" w14:textId="4DBCD971" w:rsidR="00E5771E" w:rsidRPr="00CA34FC" w:rsidRDefault="00E5771E" w:rsidP="00E5771E">
          <w:pPr>
            <w:jc w:val="center"/>
            <w:rPr>
              <w:b/>
              <w:sz w:val="22"/>
            </w:rPr>
          </w:pPr>
          <w:r w:rsidRPr="00CA34FC">
            <w:rPr>
              <w:b/>
              <w:sz w:val="22"/>
            </w:rPr>
            <w:t>Assurances</w:t>
          </w:r>
          <w:r>
            <w:rPr>
              <w:b/>
              <w:sz w:val="22"/>
            </w:rPr>
            <w:t xml:space="preserve"> and</w:t>
          </w:r>
          <w:r w:rsidRPr="00CA34FC">
            <w:rPr>
              <w:b/>
              <w:sz w:val="22"/>
            </w:rPr>
            <w:t xml:space="preserve"> Terms and Conditions for </w:t>
          </w:r>
          <w:r w:rsidR="009212FA">
            <w:rPr>
              <w:b/>
              <w:sz w:val="22"/>
            </w:rPr>
            <w:t xml:space="preserve">USDA </w:t>
          </w:r>
          <w:r w:rsidRPr="00CA34FC">
            <w:rPr>
              <w:b/>
              <w:sz w:val="22"/>
            </w:rPr>
            <w:t>Subawards</w:t>
          </w:r>
        </w:p>
        <w:p w14:paraId="0391AFF9" w14:textId="1FC273D3" w:rsidR="00EF28C9" w:rsidRPr="00EF28C9" w:rsidRDefault="00E5771E" w:rsidP="00E5771E">
          <w:pPr>
            <w:jc w:val="center"/>
            <w:rPr>
              <w:bCs/>
            </w:rPr>
          </w:pPr>
          <w:r w:rsidRPr="001C67F2">
            <w:rPr>
              <w:sz w:val="20"/>
            </w:rPr>
            <w:t>Effective date: 1/</w:t>
          </w:r>
          <w:r w:rsidR="00A02DCF">
            <w:rPr>
              <w:sz w:val="20"/>
            </w:rPr>
            <w:t>3</w:t>
          </w:r>
          <w:r w:rsidRPr="001C67F2">
            <w:rPr>
              <w:sz w:val="20"/>
            </w:rPr>
            <w:t>/202</w:t>
          </w:r>
          <w:r w:rsidR="00A02DCF">
            <w:rPr>
              <w:sz w:val="20"/>
            </w:rPr>
            <w:t>4</w:t>
          </w:r>
        </w:p>
      </w:tc>
    </w:tr>
  </w:tbl>
  <w:p w14:paraId="0377B7F0" w14:textId="77777777" w:rsidR="00BF055F" w:rsidRDefault="00BF05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0976"/>
    </w:tblGrid>
    <w:tr w:rsidR="00BF055F" w14:paraId="189F7E44" w14:textId="77777777" w:rsidTr="004A17F4">
      <w:trPr>
        <w:tblHeader/>
      </w:trPr>
      <w:tc>
        <w:tcPr>
          <w:tcW w:w="1984" w:type="dxa"/>
          <w:vAlign w:val="center"/>
        </w:tcPr>
        <w:p w14:paraId="26637EE9" w14:textId="77777777" w:rsidR="00BF055F" w:rsidRDefault="00BF055F" w:rsidP="00BF055F">
          <w:pPr>
            <w:pStyle w:val="Header"/>
            <w:jc w:val="center"/>
          </w:pPr>
          <w:r>
            <w:rPr>
              <w:noProof/>
            </w:rPr>
            <w:drawing>
              <wp:inline distT="0" distB="0" distL="0" distR="0" wp14:anchorId="39BBABAE" wp14:editId="6FB5F5CB">
                <wp:extent cx="850900" cy="809682"/>
                <wp:effectExtent l="0" t="0" r="6350" b="9525"/>
                <wp:docPr id="322421164" name="Picture 32242116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4BF8D213" w14:textId="77777777" w:rsidR="009E75A9" w:rsidRPr="009E75A9" w:rsidRDefault="009E75A9" w:rsidP="009E75A9">
          <w:pPr>
            <w:widowControl w:val="0"/>
            <w:jc w:val="center"/>
            <w:rPr>
              <w:b/>
              <w:bCs/>
            </w:rPr>
          </w:pPr>
          <w:r w:rsidRPr="009E75A9">
            <w:rPr>
              <w:b/>
              <w:bCs/>
            </w:rPr>
            <w:t>Farm to School Subgrant</w:t>
          </w:r>
        </w:p>
        <w:p w14:paraId="239FFE3E" w14:textId="77777777" w:rsidR="009E75A9" w:rsidRPr="00217F3D" w:rsidRDefault="009E75A9" w:rsidP="009E75A9">
          <w:pPr>
            <w:jc w:val="center"/>
          </w:pPr>
          <w:r>
            <w:t>Office of Health and Nutrition</w:t>
          </w:r>
        </w:p>
        <w:p w14:paraId="4D8F0F9E" w14:textId="77777777" w:rsidR="00BF055F" w:rsidRPr="00217F3D" w:rsidRDefault="00BF055F" w:rsidP="00BF055F">
          <w:pPr>
            <w:widowControl w:val="0"/>
            <w:jc w:val="center"/>
          </w:pPr>
        </w:p>
        <w:p w14:paraId="0456FFC9" w14:textId="22BB6B33" w:rsidR="00BF055F" w:rsidRPr="007D5EBF" w:rsidRDefault="0062704E" w:rsidP="00BF055F">
          <w:pPr>
            <w:jc w:val="center"/>
            <w:rPr>
              <w:b/>
            </w:rPr>
          </w:pPr>
          <w:r>
            <w:rPr>
              <w:b/>
            </w:rPr>
            <w:t>Budget Narrative Template</w:t>
          </w:r>
        </w:p>
      </w:tc>
    </w:tr>
  </w:tbl>
  <w:p w14:paraId="7D6941FC" w14:textId="77777777" w:rsidR="0063168F" w:rsidRPr="00225162" w:rsidRDefault="0063168F" w:rsidP="00225162">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0976"/>
    </w:tblGrid>
    <w:tr w:rsidR="00D04EBD" w:rsidRPr="00D04EBD" w14:paraId="3F3E98D3" w14:textId="77777777" w:rsidTr="00CB0E78">
      <w:trPr>
        <w:tblHeader/>
      </w:trPr>
      <w:tc>
        <w:tcPr>
          <w:tcW w:w="1984" w:type="dxa"/>
          <w:vAlign w:val="center"/>
        </w:tcPr>
        <w:p w14:paraId="57AE5E05" w14:textId="77777777" w:rsidR="00D04EBD" w:rsidRPr="00D04EBD" w:rsidRDefault="00D04EBD" w:rsidP="00D04EBD">
          <w:pPr>
            <w:pStyle w:val="Header"/>
          </w:pPr>
          <w:r w:rsidRPr="00D04EBD">
            <w:rPr>
              <w:noProof/>
            </w:rPr>
            <w:drawing>
              <wp:inline distT="0" distB="0" distL="0" distR="0" wp14:anchorId="5F79B702" wp14:editId="5B6EB831">
                <wp:extent cx="850900" cy="809682"/>
                <wp:effectExtent l="0" t="0" r="6350" b="9525"/>
                <wp:docPr id="18501290" name="Picture 1850129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5759D17D" w14:textId="77777777" w:rsidR="00D04EBD" w:rsidRPr="00D04EBD" w:rsidRDefault="00D04EBD" w:rsidP="00D04EBD">
          <w:pPr>
            <w:pStyle w:val="Header"/>
            <w:jc w:val="center"/>
            <w:rPr>
              <w:b/>
              <w:bCs/>
            </w:rPr>
          </w:pPr>
          <w:r w:rsidRPr="00D04EBD">
            <w:rPr>
              <w:b/>
              <w:bCs/>
            </w:rPr>
            <w:t>Farm to School Subgrant</w:t>
          </w:r>
        </w:p>
        <w:p w14:paraId="2BC682ED" w14:textId="77777777" w:rsidR="00D04EBD" w:rsidRPr="00D04EBD" w:rsidRDefault="00D04EBD" w:rsidP="00D04EBD">
          <w:pPr>
            <w:pStyle w:val="Header"/>
            <w:jc w:val="center"/>
          </w:pPr>
          <w:r w:rsidRPr="00D04EBD">
            <w:t>Office of Health and Nutrition</w:t>
          </w:r>
        </w:p>
        <w:p w14:paraId="799981C1" w14:textId="77777777" w:rsidR="00D04EBD" w:rsidRPr="00D04EBD" w:rsidRDefault="00D04EBD" w:rsidP="00D04EBD">
          <w:pPr>
            <w:pStyle w:val="Header"/>
            <w:jc w:val="center"/>
          </w:pPr>
        </w:p>
        <w:p w14:paraId="1113CA25" w14:textId="49BCF342" w:rsidR="00D04EBD" w:rsidRPr="00D04EBD" w:rsidRDefault="00CB0E78" w:rsidP="00D04EBD">
          <w:pPr>
            <w:pStyle w:val="Header"/>
            <w:jc w:val="center"/>
            <w:rPr>
              <w:b/>
            </w:rPr>
          </w:pPr>
          <w:r>
            <w:rPr>
              <w:b/>
            </w:rPr>
            <w:t>Timeline of Activities Template</w:t>
          </w:r>
        </w:p>
      </w:tc>
    </w:tr>
  </w:tbl>
  <w:p w14:paraId="6E3F4405" w14:textId="77777777" w:rsidR="0063168F" w:rsidRDefault="006316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528D" w14:textId="77777777" w:rsidR="0063168F" w:rsidRDefault="0063168F" w:rsidP="00405E6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E34463" w:rsidRPr="00D04EBD" w14:paraId="5C46F05E" w14:textId="77777777" w:rsidTr="00D04EBD">
      <w:trPr>
        <w:tblHeader/>
      </w:trPr>
      <w:tc>
        <w:tcPr>
          <w:tcW w:w="1984" w:type="dxa"/>
          <w:vAlign w:val="center"/>
        </w:tcPr>
        <w:p w14:paraId="509D8F15" w14:textId="77777777" w:rsidR="00E34463" w:rsidRPr="00D04EBD" w:rsidRDefault="00E34463" w:rsidP="00D04EBD">
          <w:pPr>
            <w:pStyle w:val="Header"/>
          </w:pPr>
          <w:r w:rsidRPr="00D04EBD">
            <w:rPr>
              <w:noProof/>
            </w:rPr>
            <w:drawing>
              <wp:inline distT="0" distB="0" distL="0" distR="0" wp14:anchorId="56B41172" wp14:editId="550E2851">
                <wp:extent cx="850900" cy="809682"/>
                <wp:effectExtent l="0" t="0" r="6350" b="9525"/>
                <wp:docPr id="1103388515" name="Picture 110338851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786F4A4" w14:textId="77777777" w:rsidR="00E34463" w:rsidRPr="00D04EBD" w:rsidRDefault="00E34463" w:rsidP="00D04EBD">
          <w:pPr>
            <w:pStyle w:val="Header"/>
            <w:jc w:val="center"/>
            <w:rPr>
              <w:b/>
              <w:bCs/>
            </w:rPr>
          </w:pPr>
          <w:r w:rsidRPr="00D04EBD">
            <w:rPr>
              <w:b/>
              <w:bCs/>
            </w:rPr>
            <w:t>Farm to School Subgrant</w:t>
          </w:r>
        </w:p>
        <w:p w14:paraId="1F641384" w14:textId="77777777" w:rsidR="00E34463" w:rsidRPr="00D04EBD" w:rsidRDefault="00E34463" w:rsidP="00D04EBD">
          <w:pPr>
            <w:pStyle w:val="Header"/>
            <w:jc w:val="center"/>
          </w:pPr>
          <w:r w:rsidRPr="00D04EBD">
            <w:t>Office of Health and Nutrition</w:t>
          </w:r>
        </w:p>
        <w:p w14:paraId="5D4D83EC" w14:textId="77777777" w:rsidR="00E34463" w:rsidRPr="00D04EBD" w:rsidRDefault="00E34463" w:rsidP="00D04EBD">
          <w:pPr>
            <w:pStyle w:val="Header"/>
            <w:jc w:val="center"/>
          </w:pPr>
        </w:p>
        <w:p w14:paraId="01CACDD4" w14:textId="77777777" w:rsidR="00E34463" w:rsidRPr="00D04EBD" w:rsidRDefault="00E34463" w:rsidP="00D04EBD">
          <w:pPr>
            <w:pStyle w:val="Header"/>
            <w:jc w:val="center"/>
            <w:rPr>
              <w:b/>
            </w:rPr>
          </w:pPr>
          <w:r>
            <w:rPr>
              <w:b/>
            </w:rPr>
            <w:t>Pre-Award Audit Questionnaire</w:t>
          </w:r>
        </w:p>
      </w:tc>
    </w:tr>
  </w:tbl>
  <w:p w14:paraId="28802264" w14:textId="77777777" w:rsidR="00E34463" w:rsidRDefault="00E34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039"/>
    <w:multiLevelType w:val="hybridMultilevel"/>
    <w:tmpl w:val="7D025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D3704"/>
    <w:multiLevelType w:val="hybridMultilevel"/>
    <w:tmpl w:val="9F40F654"/>
    <w:lvl w:ilvl="0" w:tplc="04090003">
      <w:start w:val="1"/>
      <w:numFmt w:val="bullet"/>
      <w:lvlText w:val="o"/>
      <w:lvlJc w:val="left"/>
      <w:pPr>
        <w:tabs>
          <w:tab w:val="num" w:pos="2160"/>
        </w:tabs>
        <w:ind w:left="2160" w:hanging="360"/>
      </w:pPr>
      <w:rPr>
        <w:rFonts w:ascii="Courier New" w:hAnsi="Courier New" w:cs="Courier New" w:hint="default"/>
        <w:b w:val="0"/>
        <w:i w:val="0"/>
        <w:color w:val="auto"/>
        <w:sz w:val="24"/>
        <w:szCs w:val="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57761A"/>
    <w:multiLevelType w:val="hybridMultilevel"/>
    <w:tmpl w:val="166C9D2A"/>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F96067F8">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A26476"/>
    <w:multiLevelType w:val="hybridMultilevel"/>
    <w:tmpl w:val="A1E6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4447F"/>
    <w:multiLevelType w:val="hybridMultilevel"/>
    <w:tmpl w:val="1926182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3" w15:restartNumberingAfterBreak="0">
    <w:nsid w:val="2E4E2C4B"/>
    <w:multiLevelType w:val="hybridMultilevel"/>
    <w:tmpl w:val="CA361B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F0B7847"/>
    <w:multiLevelType w:val="hybridMultilevel"/>
    <w:tmpl w:val="271E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76D1B"/>
    <w:multiLevelType w:val="hybridMultilevel"/>
    <w:tmpl w:val="C634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1391C"/>
    <w:multiLevelType w:val="hybridMultilevel"/>
    <w:tmpl w:val="8FD214D6"/>
    <w:lvl w:ilvl="0" w:tplc="9D78A8AA">
      <w:start w:val="1"/>
      <w:numFmt w:val="decimal"/>
      <w:pStyle w:val="Heading3"/>
      <w:lvlText w:val="%1."/>
      <w:lvlJc w:val="left"/>
      <w:pPr>
        <w:ind w:left="36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90" w:hanging="180"/>
      </w:pPr>
    </w:lvl>
    <w:lvl w:ilvl="3" w:tplc="0409000F" w:tentative="1">
      <w:start w:val="1"/>
      <w:numFmt w:val="decimal"/>
      <w:lvlText w:val="%4."/>
      <w:lvlJc w:val="left"/>
      <w:pPr>
        <w:ind w:left="810" w:hanging="360"/>
      </w:pPr>
    </w:lvl>
    <w:lvl w:ilvl="4" w:tplc="04090019" w:tentative="1">
      <w:start w:val="1"/>
      <w:numFmt w:val="lowerLetter"/>
      <w:lvlText w:val="%5."/>
      <w:lvlJc w:val="left"/>
      <w:pPr>
        <w:ind w:left="1530" w:hanging="360"/>
      </w:pPr>
    </w:lvl>
    <w:lvl w:ilvl="5" w:tplc="0409001B" w:tentative="1">
      <w:start w:val="1"/>
      <w:numFmt w:val="lowerRoman"/>
      <w:lvlText w:val="%6."/>
      <w:lvlJc w:val="right"/>
      <w:pPr>
        <w:ind w:left="2250" w:hanging="180"/>
      </w:pPr>
    </w:lvl>
    <w:lvl w:ilvl="6" w:tplc="0409000F" w:tentative="1">
      <w:start w:val="1"/>
      <w:numFmt w:val="decimal"/>
      <w:lvlText w:val="%7."/>
      <w:lvlJc w:val="left"/>
      <w:pPr>
        <w:ind w:left="297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4410" w:hanging="180"/>
      </w:pPr>
    </w:lvl>
  </w:abstractNum>
  <w:abstractNum w:abstractNumId="17" w15:restartNumberingAfterBreak="0">
    <w:nsid w:val="365816E3"/>
    <w:multiLevelType w:val="hybridMultilevel"/>
    <w:tmpl w:val="70085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210994"/>
    <w:multiLevelType w:val="hybridMultilevel"/>
    <w:tmpl w:val="9DE85AC8"/>
    <w:lvl w:ilvl="0" w:tplc="8B3E4B9E">
      <w:start w:val="1"/>
      <w:numFmt w:val="bullet"/>
      <w:lvlText w:val=""/>
      <w:lvlJc w:val="left"/>
      <w:pPr>
        <w:tabs>
          <w:tab w:val="num" w:pos="2520"/>
        </w:tabs>
        <w:ind w:left="2520" w:hanging="360"/>
      </w:pPr>
      <w:rPr>
        <w:rFonts w:ascii="Symbol" w:hAnsi="Symbol" w:hint="default"/>
        <w:sz w:val="24"/>
        <w:szCs w:val="28"/>
      </w:rPr>
    </w:lvl>
    <w:lvl w:ilvl="1" w:tplc="FFFFFFFF">
      <w:start w:val="1"/>
      <w:numFmt w:val="lowerLetter"/>
      <w:lvlText w:val="%2."/>
      <w:lvlJc w:val="left"/>
      <w:pPr>
        <w:tabs>
          <w:tab w:val="num" w:pos="2880"/>
        </w:tabs>
        <w:ind w:left="2880" w:hanging="360"/>
      </w:pPr>
      <w:rPr>
        <w:rFonts w:hint="default"/>
        <w:b w:val="0"/>
        <w:i w:val="0"/>
        <w:color w:val="auto"/>
        <w:sz w:val="24"/>
        <w:szCs w:val="28"/>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60C68"/>
    <w:multiLevelType w:val="hybridMultilevel"/>
    <w:tmpl w:val="F568247C"/>
    <w:lvl w:ilvl="0" w:tplc="FFFFFFFF">
      <w:start w:val="1"/>
      <w:numFmt w:val="bullet"/>
      <w:lvlText w:val=""/>
      <w:lvlJc w:val="left"/>
      <w:pPr>
        <w:tabs>
          <w:tab w:val="num" w:pos="1080"/>
        </w:tabs>
        <w:ind w:left="1080" w:hanging="360"/>
      </w:pPr>
      <w:rPr>
        <w:rFonts w:ascii="Wingdings" w:hAnsi="Wingdings" w:hint="default"/>
        <w:sz w:val="28"/>
        <w:szCs w:val="28"/>
      </w:rPr>
    </w:lvl>
    <w:lvl w:ilvl="1" w:tplc="04090019">
      <w:start w:val="1"/>
      <w:numFmt w:val="lowerLetter"/>
      <w:lvlText w:val="%2."/>
      <w:lvlJc w:val="left"/>
      <w:pPr>
        <w:tabs>
          <w:tab w:val="num" w:pos="1440"/>
        </w:tabs>
        <w:ind w:left="1440" w:hanging="360"/>
      </w:pPr>
      <w:rPr>
        <w:rFonts w:hint="default"/>
        <w:b w:val="0"/>
        <w:i w:val="0"/>
        <w:color w:val="auto"/>
        <w:sz w:val="24"/>
        <w:szCs w:val="28"/>
      </w:rPr>
    </w:lvl>
    <w:lvl w:ilvl="2" w:tplc="0409001B">
      <w:start w:val="1"/>
      <w:numFmt w:val="lowerRoman"/>
      <w:lvlText w:val="%3."/>
      <w:lvlJc w:val="right"/>
      <w:pPr>
        <w:ind w:left="2160" w:hanging="360"/>
      </w:p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93376"/>
    <w:multiLevelType w:val="hybridMultilevel"/>
    <w:tmpl w:val="C33EA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41223B"/>
    <w:multiLevelType w:val="hybridMultilevel"/>
    <w:tmpl w:val="D984300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52B128CC"/>
    <w:multiLevelType w:val="hybridMultilevel"/>
    <w:tmpl w:val="CB3E84C2"/>
    <w:lvl w:ilvl="0" w:tplc="04090001">
      <w:start w:val="1"/>
      <w:numFmt w:val="bullet"/>
      <w:lvlText w:val=""/>
      <w:lvlJc w:val="left"/>
      <w:pPr>
        <w:ind w:left="1440" w:hanging="360"/>
      </w:pPr>
      <w:rPr>
        <w:rFonts w:ascii="Symbol" w:hAnsi="Symbol"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7EB2551"/>
    <w:multiLevelType w:val="hybridMultilevel"/>
    <w:tmpl w:val="77CA0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91872"/>
    <w:multiLevelType w:val="hybridMultilevel"/>
    <w:tmpl w:val="08620584"/>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1" w15:restartNumberingAfterBreak="0">
    <w:nsid w:val="5B1D3DEF"/>
    <w:multiLevelType w:val="hybridMultilevel"/>
    <w:tmpl w:val="7BCA88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4E22AE"/>
    <w:multiLevelType w:val="hybridMultilevel"/>
    <w:tmpl w:val="5096E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73D4E33"/>
    <w:multiLevelType w:val="hybridMultilevel"/>
    <w:tmpl w:val="86C48CB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6A37069B"/>
    <w:multiLevelType w:val="hybridMultilevel"/>
    <w:tmpl w:val="25384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21A268D"/>
    <w:multiLevelType w:val="hybridMultilevel"/>
    <w:tmpl w:val="6ACC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74267B2"/>
    <w:multiLevelType w:val="hybridMultilevel"/>
    <w:tmpl w:val="AE6E3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524A5A"/>
    <w:multiLevelType w:val="hybridMultilevel"/>
    <w:tmpl w:val="4E4C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364105"/>
    <w:multiLevelType w:val="hybridMultilevel"/>
    <w:tmpl w:val="4C4EA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ED5302"/>
    <w:multiLevelType w:val="hybridMultilevel"/>
    <w:tmpl w:val="8F04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5"/>
  </w:num>
  <w:num w:numId="2" w16cid:durableId="403840771">
    <w:abstractNumId w:val="27"/>
  </w:num>
  <w:num w:numId="3" w16cid:durableId="13657925">
    <w:abstractNumId w:val="12"/>
  </w:num>
  <w:num w:numId="4" w16cid:durableId="642274416">
    <w:abstractNumId w:val="5"/>
  </w:num>
  <w:num w:numId="5" w16cid:durableId="987711448">
    <w:abstractNumId w:val="8"/>
  </w:num>
  <w:num w:numId="6" w16cid:durableId="882835620">
    <w:abstractNumId w:val="5"/>
    <w:lvlOverride w:ilvl="0">
      <w:startOverride w:val="1"/>
    </w:lvlOverride>
  </w:num>
  <w:num w:numId="7" w16cid:durableId="567228072">
    <w:abstractNumId w:val="26"/>
  </w:num>
  <w:num w:numId="8" w16cid:durableId="1139416209">
    <w:abstractNumId w:val="40"/>
  </w:num>
  <w:num w:numId="9" w16cid:durableId="1930389996">
    <w:abstractNumId w:val="42"/>
  </w:num>
  <w:num w:numId="10" w16cid:durableId="2120638108">
    <w:abstractNumId w:val="35"/>
  </w:num>
  <w:num w:numId="11" w16cid:durableId="1620406704">
    <w:abstractNumId w:val="18"/>
  </w:num>
  <w:num w:numId="12" w16cid:durableId="264727153">
    <w:abstractNumId w:val="16"/>
  </w:num>
  <w:num w:numId="13" w16cid:durableId="1464153495">
    <w:abstractNumId w:val="14"/>
  </w:num>
  <w:num w:numId="14" w16cid:durableId="1666739793">
    <w:abstractNumId w:val="1"/>
  </w:num>
  <w:num w:numId="15" w16cid:durableId="1604452871">
    <w:abstractNumId w:val="2"/>
  </w:num>
  <w:num w:numId="16" w16cid:durableId="1963264660">
    <w:abstractNumId w:val="13"/>
  </w:num>
  <w:num w:numId="17" w16cid:durableId="302738828">
    <w:abstractNumId w:val="29"/>
  </w:num>
  <w:num w:numId="18" w16cid:durableId="2026589236">
    <w:abstractNumId w:val="28"/>
  </w:num>
  <w:num w:numId="19" w16cid:durableId="233859385">
    <w:abstractNumId w:val="44"/>
  </w:num>
  <w:num w:numId="20" w16cid:durableId="134224572">
    <w:abstractNumId w:val="21"/>
  </w:num>
  <w:num w:numId="21" w16cid:durableId="1747458473">
    <w:abstractNumId w:val="34"/>
  </w:num>
  <w:num w:numId="22" w16cid:durableId="630862021">
    <w:abstractNumId w:val="24"/>
  </w:num>
  <w:num w:numId="23" w16cid:durableId="1006053917">
    <w:abstractNumId w:val="19"/>
  </w:num>
  <w:num w:numId="24" w16cid:durableId="434180524">
    <w:abstractNumId w:val="39"/>
  </w:num>
  <w:num w:numId="25" w16cid:durableId="433672438">
    <w:abstractNumId w:val="0"/>
  </w:num>
  <w:num w:numId="26" w16cid:durableId="940600477">
    <w:abstractNumId w:val="38"/>
  </w:num>
  <w:num w:numId="27" w16cid:durableId="131787">
    <w:abstractNumId w:val="41"/>
  </w:num>
  <w:num w:numId="28" w16cid:durableId="1556237855">
    <w:abstractNumId w:val="36"/>
  </w:num>
  <w:num w:numId="29" w16cid:durableId="1179468924">
    <w:abstractNumId w:val="6"/>
  </w:num>
  <w:num w:numId="30" w16cid:durableId="1585454174">
    <w:abstractNumId w:val="37"/>
  </w:num>
  <w:num w:numId="31" w16cid:durableId="1978753311">
    <w:abstractNumId w:val="3"/>
  </w:num>
  <w:num w:numId="32" w16cid:durableId="843281477">
    <w:abstractNumId w:val="7"/>
  </w:num>
  <w:num w:numId="33" w16cid:durableId="1392383737">
    <w:abstractNumId w:val="23"/>
  </w:num>
  <w:num w:numId="34" w16cid:durableId="587927071">
    <w:abstractNumId w:val="31"/>
  </w:num>
  <w:num w:numId="35" w16cid:durableId="1041903618">
    <w:abstractNumId w:val="43"/>
  </w:num>
  <w:num w:numId="36" w16cid:durableId="1809206995">
    <w:abstractNumId w:val="15"/>
  </w:num>
  <w:num w:numId="37" w16cid:durableId="436877902">
    <w:abstractNumId w:val="10"/>
  </w:num>
  <w:num w:numId="38" w16cid:durableId="1677998053">
    <w:abstractNumId w:val="16"/>
    <w:lvlOverride w:ilvl="0">
      <w:startOverride w:val="1"/>
    </w:lvlOverride>
  </w:num>
  <w:num w:numId="39" w16cid:durableId="1906260665">
    <w:abstractNumId w:val="9"/>
  </w:num>
  <w:num w:numId="40" w16cid:durableId="1560164273">
    <w:abstractNumId w:val="22"/>
  </w:num>
  <w:num w:numId="41" w16cid:durableId="989671008">
    <w:abstractNumId w:val="33"/>
  </w:num>
  <w:num w:numId="42" w16cid:durableId="1280990882">
    <w:abstractNumId w:val="17"/>
  </w:num>
  <w:num w:numId="43" w16cid:durableId="1639383043">
    <w:abstractNumId w:val="4"/>
  </w:num>
  <w:num w:numId="44" w16cid:durableId="1328443176">
    <w:abstractNumId w:val="11"/>
  </w:num>
  <w:num w:numId="45" w16cid:durableId="1888174950">
    <w:abstractNumId w:val="20"/>
  </w:num>
  <w:num w:numId="46" w16cid:durableId="109475533">
    <w:abstractNumId w:val="32"/>
  </w:num>
  <w:num w:numId="47" w16cid:durableId="2114934558">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1C3B"/>
    <w:rsid w:val="00004B75"/>
    <w:rsid w:val="0000611F"/>
    <w:rsid w:val="0000714B"/>
    <w:rsid w:val="00010407"/>
    <w:rsid w:val="00015124"/>
    <w:rsid w:val="000154B0"/>
    <w:rsid w:val="00016268"/>
    <w:rsid w:val="000201B6"/>
    <w:rsid w:val="000219AA"/>
    <w:rsid w:val="00022C98"/>
    <w:rsid w:val="00024115"/>
    <w:rsid w:val="00033766"/>
    <w:rsid w:val="0003387F"/>
    <w:rsid w:val="000346AF"/>
    <w:rsid w:val="00037401"/>
    <w:rsid w:val="00037727"/>
    <w:rsid w:val="0004081B"/>
    <w:rsid w:val="00042018"/>
    <w:rsid w:val="00044116"/>
    <w:rsid w:val="00047AF2"/>
    <w:rsid w:val="00050997"/>
    <w:rsid w:val="00053CF4"/>
    <w:rsid w:val="00053EF9"/>
    <w:rsid w:val="0005421F"/>
    <w:rsid w:val="00057C77"/>
    <w:rsid w:val="00062545"/>
    <w:rsid w:val="00063AFC"/>
    <w:rsid w:val="00064D3E"/>
    <w:rsid w:val="00066F66"/>
    <w:rsid w:val="00070D29"/>
    <w:rsid w:val="0007260E"/>
    <w:rsid w:val="000727B0"/>
    <w:rsid w:val="00072840"/>
    <w:rsid w:val="00072AD2"/>
    <w:rsid w:val="00076E26"/>
    <w:rsid w:val="0007704B"/>
    <w:rsid w:val="00080A70"/>
    <w:rsid w:val="00083795"/>
    <w:rsid w:val="00084F3B"/>
    <w:rsid w:val="000858BC"/>
    <w:rsid w:val="00085F35"/>
    <w:rsid w:val="00086179"/>
    <w:rsid w:val="00086543"/>
    <w:rsid w:val="00086998"/>
    <w:rsid w:val="00094159"/>
    <w:rsid w:val="00095882"/>
    <w:rsid w:val="00095DA7"/>
    <w:rsid w:val="0009624A"/>
    <w:rsid w:val="00096E4F"/>
    <w:rsid w:val="00097AAF"/>
    <w:rsid w:val="00097AF0"/>
    <w:rsid w:val="000A008E"/>
    <w:rsid w:val="000A26E7"/>
    <w:rsid w:val="000A3949"/>
    <w:rsid w:val="000B1973"/>
    <w:rsid w:val="000B2733"/>
    <w:rsid w:val="000B2752"/>
    <w:rsid w:val="000B2F82"/>
    <w:rsid w:val="000B3109"/>
    <w:rsid w:val="000B4A1E"/>
    <w:rsid w:val="000B4D6A"/>
    <w:rsid w:val="000B5901"/>
    <w:rsid w:val="000C0134"/>
    <w:rsid w:val="000C0462"/>
    <w:rsid w:val="000C10DD"/>
    <w:rsid w:val="000C1D03"/>
    <w:rsid w:val="000C282E"/>
    <w:rsid w:val="000C3CFE"/>
    <w:rsid w:val="000C4413"/>
    <w:rsid w:val="000C5F2F"/>
    <w:rsid w:val="000C6AFA"/>
    <w:rsid w:val="000C6F44"/>
    <w:rsid w:val="000C78C1"/>
    <w:rsid w:val="000D125B"/>
    <w:rsid w:val="000D52C8"/>
    <w:rsid w:val="000D58E4"/>
    <w:rsid w:val="000D72A7"/>
    <w:rsid w:val="000D7577"/>
    <w:rsid w:val="000E5261"/>
    <w:rsid w:val="000E5A3E"/>
    <w:rsid w:val="000F1FC5"/>
    <w:rsid w:val="00102202"/>
    <w:rsid w:val="00111E99"/>
    <w:rsid w:val="00113ACF"/>
    <w:rsid w:val="00113DAB"/>
    <w:rsid w:val="001144E7"/>
    <w:rsid w:val="001153A6"/>
    <w:rsid w:val="00115F0C"/>
    <w:rsid w:val="00120918"/>
    <w:rsid w:val="0012157B"/>
    <w:rsid w:val="001215E2"/>
    <w:rsid w:val="0012470B"/>
    <w:rsid w:val="00125D24"/>
    <w:rsid w:val="001264DB"/>
    <w:rsid w:val="001277DD"/>
    <w:rsid w:val="00127E9A"/>
    <w:rsid w:val="00127F49"/>
    <w:rsid w:val="0013421F"/>
    <w:rsid w:val="00136771"/>
    <w:rsid w:val="0014207E"/>
    <w:rsid w:val="0014502E"/>
    <w:rsid w:val="001451D5"/>
    <w:rsid w:val="0014552A"/>
    <w:rsid w:val="001468CA"/>
    <w:rsid w:val="00150001"/>
    <w:rsid w:val="00150AF2"/>
    <w:rsid w:val="00151226"/>
    <w:rsid w:val="00152C81"/>
    <w:rsid w:val="001536C9"/>
    <w:rsid w:val="001538E8"/>
    <w:rsid w:val="0016347E"/>
    <w:rsid w:val="001646E3"/>
    <w:rsid w:val="00166BDA"/>
    <w:rsid w:val="0016721D"/>
    <w:rsid w:val="001737ED"/>
    <w:rsid w:val="00174459"/>
    <w:rsid w:val="00174ABB"/>
    <w:rsid w:val="00175A67"/>
    <w:rsid w:val="00175F4B"/>
    <w:rsid w:val="00176568"/>
    <w:rsid w:val="00184CB0"/>
    <w:rsid w:val="001851C0"/>
    <w:rsid w:val="0018772C"/>
    <w:rsid w:val="00190C10"/>
    <w:rsid w:val="00193148"/>
    <w:rsid w:val="001A3EB6"/>
    <w:rsid w:val="001A42AB"/>
    <w:rsid w:val="001A4A8B"/>
    <w:rsid w:val="001B155F"/>
    <w:rsid w:val="001B16F6"/>
    <w:rsid w:val="001B1F07"/>
    <w:rsid w:val="001B3041"/>
    <w:rsid w:val="001C1A75"/>
    <w:rsid w:val="001C4FA6"/>
    <w:rsid w:val="001D4B72"/>
    <w:rsid w:val="001D582E"/>
    <w:rsid w:val="001D5A18"/>
    <w:rsid w:val="001D68BC"/>
    <w:rsid w:val="001D690F"/>
    <w:rsid w:val="001D7BC2"/>
    <w:rsid w:val="001E4BFC"/>
    <w:rsid w:val="001E5A9B"/>
    <w:rsid w:val="001E620C"/>
    <w:rsid w:val="001E6686"/>
    <w:rsid w:val="001E7A0E"/>
    <w:rsid w:val="001F2814"/>
    <w:rsid w:val="001F31CC"/>
    <w:rsid w:val="001F41E1"/>
    <w:rsid w:val="001F4565"/>
    <w:rsid w:val="001F4DEB"/>
    <w:rsid w:val="001F7256"/>
    <w:rsid w:val="002023ED"/>
    <w:rsid w:val="0020394B"/>
    <w:rsid w:val="0020430F"/>
    <w:rsid w:val="00204A29"/>
    <w:rsid w:val="00204BDF"/>
    <w:rsid w:val="002061CB"/>
    <w:rsid w:val="0020699F"/>
    <w:rsid w:val="00213AA5"/>
    <w:rsid w:val="00216843"/>
    <w:rsid w:val="002169B0"/>
    <w:rsid w:val="00217835"/>
    <w:rsid w:val="00217F3D"/>
    <w:rsid w:val="00222387"/>
    <w:rsid w:val="00225162"/>
    <w:rsid w:val="00225392"/>
    <w:rsid w:val="00225675"/>
    <w:rsid w:val="00227649"/>
    <w:rsid w:val="00231497"/>
    <w:rsid w:val="002422DF"/>
    <w:rsid w:val="00250804"/>
    <w:rsid w:val="00251497"/>
    <w:rsid w:val="00252B36"/>
    <w:rsid w:val="00252ED1"/>
    <w:rsid w:val="00253FF0"/>
    <w:rsid w:val="00262D44"/>
    <w:rsid w:val="00265E0D"/>
    <w:rsid w:val="002675C7"/>
    <w:rsid w:val="00272BD2"/>
    <w:rsid w:val="00275697"/>
    <w:rsid w:val="00276F47"/>
    <w:rsid w:val="0028210A"/>
    <w:rsid w:val="00283DA7"/>
    <w:rsid w:val="00284868"/>
    <w:rsid w:val="00284EF6"/>
    <w:rsid w:val="002909F5"/>
    <w:rsid w:val="0029459A"/>
    <w:rsid w:val="002957B1"/>
    <w:rsid w:val="002A0168"/>
    <w:rsid w:val="002A2D54"/>
    <w:rsid w:val="002A383C"/>
    <w:rsid w:val="002A6F4B"/>
    <w:rsid w:val="002B2F34"/>
    <w:rsid w:val="002B4938"/>
    <w:rsid w:val="002B4A2A"/>
    <w:rsid w:val="002B57AB"/>
    <w:rsid w:val="002B6172"/>
    <w:rsid w:val="002B666A"/>
    <w:rsid w:val="002C02EA"/>
    <w:rsid w:val="002C2549"/>
    <w:rsid w:val="002C3402"/>
    <w:rsid w:val="002C3FF5"/>
    <w:rsid w:val="002D1413"/>
    <w:rsid w:val="002D2725"/>
    <w:rsid w:val="002E0A90"/>
    <w:rsid w:val="002E0DE0"/>
    <w:rsid w:val="002E18D8"/>
    <w:rsid w:val="002E22BD"/>
    <w:rsid w:val="002E5668"/>
    <w:rsid w:val="002E5DD9"/>
    <w:rsid w:val="002F4FC1"/>
    <w:rsid w:val="003001C0"/>
    <w:rsid w:val="00300C15"/>
    <w:rsid w:val="00303163"/>
    <w:rsid w:val="0030736E"/>
    <w:rsid w:val="00313A27"/>
    <w:rsid w:val="00314C3C"/>
    <w:rsid w:val="00315159"/>
    <w:rsid w:val="00316BD2"/>
    <w:rsid w:val="00320394"/>
    <w:rsid w:val="00326141"/>
    <w:rsid w:val="0033226C"/>
    <w:rsid w:val="00341826"/>
    <w:rsid w:val="003465E3"/>
    <w:rsid w:val="00346D48"/>
    <w:rsid w:val="0034710E"/>
    <w:rsid w:val="003528BA"/>
    <w:rsid w:val="00353802"/>
    <w:rsid w:val="00354578"/>
    <w:rsid w:val="003568F6"/>
    <w:rsid w:val="00362052"/>
    <w:rsid w:val="00362A36"/>
    <w:rsid w:val="003632FA"/>
    <w:rsid w:val="00363BD9"/>
    <w:rsid w:val="0036530C"/>
    <w:rsid w:val="00367D47"/>
    <w:rsid w:val="00373F9F"/>
    <w:rsid w:val="003744C3"/>
    <w:rsid w:val="00374FB7"/>
    <w:rsid w:val="00376E39"/>
    <w:rsid w:val="003774D4"/>
    <w:rsid w:val="00380EDB"/>
    <w:rsid w:val="003824DD"/>
    <w:rsid w:val="00383C6A"/>
    <w:rsid w:val="00386CBE"/>
    <w:rsid w:val="003936B9"/>
    <w:rsid w:val="003946DE"/>
    <w:rsid w:val="00395D22"/>
    <w:rsid w:val="00395D37"/>
    <w:rsid w:val="003A0BBA"/>
    <w:rsid w:val="003A1C0B"/>
    <w:rsid w:val="003A25CC"/>
    <w:rsid w:val="003A451A"/>
    <w:rsid w:val="003B03BB"/>
    <w:rsid w:val="003B34CA"/>
    <w:rsid w:val="003C0323"/>
    <w:rsid w:val="003C5B34"/>
    <w:rsid w:val="003D40CB"/>
    <w:rsid w:val="003D608B"/>
    <w:rsid w:val="003D6CF9"/>
    <w:rsid w:val="003E027C"/>
    <w:rsid w:val="003E3AD4"/>
    <w:rsid w:val="003E4E7F"/>
    <w:rsid w:val="003E53DE"/>
    <w:rsid w:val="003F373B"/>
    <w:rsid w:val="003F5AF5"/>
    <w:rsid w:val="0040215B"/>
    <w:rsid w:val="00402937"/>
    <w:rsid w:val="00404A17"/>
    <w:rsid w:val="00405E6A"/>
    <w:rsid w:val="004064DD"/>
    <w:rsid w:val="0040690B"/>
    <w:rsid w:val="00406F91"/>
    <w:rsid w:val="00407380"/>
    <w:rsid w:val="0041029B"/>
    <w:rsid w:val="00417F42"/>
    <w:rsid w:val="00424943"/>
    <w:rsid w:val="00425DAC"/>
    <w:rsid w:val="00426905"/>
    <w:rsid w:val="004273EE"/>
    <w:rsid w:val="0043187E"/>
    <w:rsid w:val="0043338F"/>
    <w:rsid w:val="004347D9"/>
    <w:rsid w:val="00434D0D"/>
    <w:rsid w:val="0043518A"/>
    <w:rsid w:val="00441ACF"/>
    <w:rsid w:val="004447CF"/>
    <w:rsid w:val="00444F3B"/>
    <w:rsid w:val="004452E3"/>
    <w:rsid w:val="004454FF"/>
    <w:rsid w:val="004474D2"/>
    <w:rsid w:val="00450C29"/>
    <w:rsid w:val="00452F18"/>
    <w:rsid w:val="0045509C"/>
    <w:rsid w:val="004571D4"/>
    <w:rsid w:val="00465C49"/>
    <w:rsid w:val="004679A8"/>
    <w:rsid w:val="00470229"/>
    <w:rsid w:val="00472588"/>
    <w:rsid w:val="00476030"/>
    <w:rsid w:val="00476BA2"/>
    <w:rsid w:val="0048033B"/>
    <w:rsid w:val="00484821"/>
    <w:rsid w:val="0048593F"/>
    <w:rsid w:val="00485CA6"/>
    <w:rsid w:val="00490A37"/>
    <w:rsid w:val="00491735"/>
    <w:rsid w:val="00492537"/>
    <w:rsid w:val="00492FE2"/>
    <w:rsid w:val="004966B9"/>
    <w:rsid w:val="004A0F8B"/>
    <w:rsid w:val="004A17F4"/>
    <w:rsid w:val="004A4F8F"/>
    <w:rsid w:val="004A51D9"/>
    <w:rsid w:val="004B358C"/>
    <w:rsid w:val="004C0BA7"/>
    <w:rsid w:val="004C4604"/>
    <w:rsid w:val="004D105B"/>
    <w:rsid w:val="004D1E4B"/>
    <w:rsid w:val="004D5553"/>
    <w:rsid w:val="004D6C0F"/>
    <w:rsid w:val="004D7064"/>
    <w:rsid w:val="004D7C8D"/>
    <w:rsid w:val="004E0574"/>
    <w:rsid w:val="004E11F7"/>
    <w:rsid w:val="004E31F1"/>
    <w:rsid w:val="004E5995"/>
    <w:rsid w:val="004E7283"/>
    <w:rsid w:val="004F1630"/>
    <w:rsid w:val="004F1D5A"/>
    <w:rsid w:val="004F7225"/>
    <w:rsid w:val="004F77B6"/>
    <w:rsid w:val="005013BA"/>
    <w:rsid w:val="0050173A"/>
    <w:rsid w:val="00501ACB"/>
    <w:rsid w:val="00505358"/>
    <w:rsid w:val="00515BCE"/>
    <w:rsid w:val="00524692"/>
    <w:rsid w:val="00525B94"/>
    <w:rsid w:val="00525CCA"/>
    <w:rsid w:val="005322CF"/>
    <w:rsid w:val="00532773"/>
    <w:rsid w:val="00536BAB"/>
    <w:rsid w:val="0053717B"/>
    <w:rsid w:val="00541484"/>
    <w:rsid w:val="005417E4"/>
    <w:rsid w:val="00543B33"/>
    <w:rsid w:val="00544597"/>
    <w:rsid w:val="00544D9D"/>
    <w:rsid w:val="00546973"/>
    <w:rsid w:val="00554830"/>
    <w:rsid w:val="00555377"/>
    <w:rsid w:val="00563BF6"/>
    <w:rsid w:val="005642E6"/>
    <w:rsid w:val="005645DA"/>
    <w:rsid w:val="00570CDF"/>
    <w:rsid w:val="005726F3"/>
    <w:rsid w:val="00573824"/>
    <w:rsid w:val="00573D16"/>
    <w:rsid w:val="0057627E"/>
    <w:rsid w:val="00576FA1"/>
    <w:rsid w:val="005776AA"/>
    <w:rsid w:val="00577809"/>
    <w:rsid w:val="00577DA6"/>
    <w:rsid w:val="00585334"/>
    <w:rsid w:val="00592BAB"/>
    <w:rsid w:val="005933B7"/>
    <w:rsid w:val="0059710F"/>
    <w:rsid w:val="005A1E0E"/>
    <w:rsid w:val="005A296F"/>
    <w:rsid w:val="005A352B"/>
    <w:rsid w:val="005A579F"/>
    <w:rsid w:val="005A68AC"/>
    <w:rsid w:val="005B1108"/>
    <w:rsid w:val="005B2358"/>
    <w:rsid w:val="005B2683"/>
    <w:rsid w:val="005B510F"/>
    <w:rsid w:val="005B5DF1"/>
    <w:rsid w:val="005B7A32"/>
    <w:rsid w:val="005C26C5"/>
    <w:rsid w:val="005C2D6F"/>
    <w:rsid w:val="005C662B"/>
    <w:rsid w:val="005C692F"/>
    <w:rsid w:val="005D219F"/>
    <w:rsid w:val="005D26FC"/>
    <w:rsid w:val="005D2C0D"/>
    <w:rsid w:val="005D5B6B"/>
    <w:rsid w:val="005D65D8"/>
    <w:rsid w:val="005D6E3E"/>
    <w:rsid w:val="005E33B0"/>
    <w:rsid w:val="005E4796"/>
    <w:rsid w:val="005E6854"/>
    <w:rsid w:val="005E7D37"/>
    <w:rsid w:val="005F09F9"/>
    <w:rsid w:val="005F3789"/>
    <w:rsid w:val="005F4B29"/>
    <w:rsid w:val="005F4E46"/>
    <w:rsid w:val="005F6C7D"/>
    <w:rsid w:val="005F7037"/>
    <w:rsid w:val="00604DDA"/>
    <w:rsid w:val="00610051"/>
    <w:rsid w:val="00611932"/>
    <w:rsid w:val="006125FB"/>
    <w:rsid w:val="0061269C"/>
    <w:rsid w:val="00612E99"/>
    <w:rsid w:val="006142D1"/>
    <w:rsid w:val="006162FB"/>
    <w:rsid w:val="006238F1"/>
    <w:rsid w:val="0062476F"/>
    <w:rsid w:val="00624E7B"/>
    <w:rsid w:val="00626B1B"/>
    <w:rsid w:val="0062704E"/>
    <w:rsid w:val="006272EB"/>
    <w:rsid w:val="00630843"/>
    <w:rsid w:val="0063168F"/>
    <w:rsid w:val="00632B8C"/>
    <w:rsid w:val="00636C37"/>
    <w:rsid w:val="00636C7E"/>
    <w:rsid w:val="00637F3F"/>
    <w:rsid w:val="0064092D"/>
    <w:rsid w:val="00642686"/>
    <w:rsid w:val="006441F7"/>
    <w:rsid w:val="00644236"/>
    <w:rsid w:val="00650A63"/>
    <w:rsid w:val="00651C9B"/>
    <w:rsid w:val="0065486E"/>
    <w:rsid w:val="0065761F"/>
    <w:rsid w:val="00660A66"/>
    <w:rsid w:val="006652A2"/>
    <w:rsid w:val="00666021"/>
    <w:rsid w:val="00666423"/>
    <w:rsid w:val="006664E0"/>
    <w:rsid w:val="00666AE7"/>
    <w:rsid w:val="00670677"/>
    <w:rsid w:val="00675096"/>
    <w:rsid w:val="00675F9E"/>
    <w:rsid w:val="00677048"/>
    <w:rsid w:val="00677628"/>
    <w:rsid w:val="00677F44"/>
    <w:rsid w:val="0068006E"/>
    <w:rsid w:val="006812D8"/>
    <w:rsid w:val="00684B54"/>
    <w:rsid w:val="00684CA6"/>
    <w:rsid w:val="00686F06"/>
    <w:rsid w:val="006907F9"/>
    <w:rsid w:val="00690BC2"/>
    <w:rsid w:val="00690EAF"/>
    <w:rsid w:val="00691FA1"/>
    <w:rsid w:val="00692597"/>
    <w:rsid w:val="006941E2"/>
    <w:rsid w:val="006A24AB"/>
    <w:rsid w:val="006A74B9"/>
    <w:rsid w:val="006A7E42"/>
    <w:rsid w:val="006B3C87"/>
    <w:rsid w:val="006B6023"/>
    <w:rsid w:val="006C1BCA"/>
    <w:rsid w:val="006C372E"/>
    <w:rsid w:val="006C3EE8"/>
    <w:rsid w:val="006C450C"/>
    <w:rsid w:val="006C5871"/>
    <w:rsid w:val="006C5D47"/>
    <w:rsid w:val="006C77BB"/>
    <w:rsid w:val="006D0238"/>
    <w:rsid w:val="006D3B2A"/>
    <w:rsid w:val="006D6778"/>
    <w:rsid w:val="006E00A3"/>
    <w:rsid w:val="006E1081"/>
    <w:rsid w:val="006E19F7"/>
    <w:rsid w:val="006E2B3D"/>
    <w:rsid w:val="006E2C33"/>
    <w:rsid w:val="006E32E3"/>
    <w:rsid w:val="006E5F68"/>
    <w:rsid w:val="006E63D9"/>
    <w:rsid w:val="006E698D"/>
    <w:rsid w:val="006E773A"/>
    <w:rsid w:val="006F2BCA"/>
    <w:rsid w:val="006F2D93"/>
    <w:rsid w:val="007010B2"/>
    <w:rsid w:val="0070410D"/>
    <w:rsid w:val="007057E7"/>
    <w:rsid w:val="00706839"/>
    <w:rsid w:val="00715161"/>
    <w:rsid w:val="007207A8"/>
    <w:rsid w:val="00720CED"/>
    <w:rsid w:val="00725572"/>
    <w:rsid w:val="0072758C"/>
    <w:rsid w:val="007277E5"/>
    <w:rsid w:val="00730648"/>
    <w:rsid w:val="00730E0B"/>
    <w:rsid w:val="00732CF1"/>
    <w:rsid w:val="0073474B"/>
    <w:rsid w:val="00737C8F"/>
    <w:rsid w:val="00737D31"/>
    <w:rsid w:val="007406FB"/>
    <w:rsid w:val="00742120"/>
    <w:rsid w:val="007422F8"/>
    <w:rsid w:val="00742AF0"/>
    <w:rsid w:val="00742CA7"/>
    <w:rsid w:val="00744F4E"/>
    <w:rsid w:val="007450DD"/>
    <w:rsid w:val="007455E4"/>
    <w:rsid w:val="007465D8"/>
    <w:rsid w:val="00746705"/>
    <w:rsid w:val="00746A1D"/>
    <w:rsid w:val="00747CF9"/>
    <w:rsid w:val="007515AC"/>
    <w:rsid w:val="0075494C"/>
    <w:rsid w:val="00756BDB"/>
    <w:rsid w:val="0076051F"/>
    <w:rsid w:val="007616B0"/>
    <w:rsid w:val="00765BE0"/>
    <w:rsid w:val="00765F78"/>
    <w:rsid w:val="0076747E"/>
    <w:rsid w:val="00772B26"/>
    <w:rsid w:val="00775127"/>
    <w:rsid w:val="007754A2"/>
    <w:rsid w:val="00777586"/>
    <w:rsid w:val="00777B4A"/>
    <w:rsid w:val="007804BD"/>
    <w:rsid w:val="0078471B"/>
    <w:rsid w:val="00784989"/>
    <w:rsid w:val="007860D8"/>
    <w:rsid w:val="00787820"/>
    <w:rsid w:val="00787A07"/>
    <w:rsid w:val="00791302"/>
    <w:rsid w:val="00791735"/>
    <w:rsid w:val="007A024F"/>
    <w:rsid w:val="007A22FC"/>
    <w:rsid w:val="007A442E"/>
    <w:rsid w:val="007A685D"/>
    <w:rsid w:val="007A75D1"/>
    <w:rsid w:val="007A7BA7"/>
    <w:rsid w:val="007B1CEB"/>
    <w:rsid w:val="007B353C"/>
    <w:rsid w:val="007B4D64"/>
    <w:rsid w:val="007B69DB"/>
    <w:rsid w:val="007C0422"/>
    <w:rsid w:val="007C40DD"/>
    <w:rsid w:val="007C433F"/>
    <w:rsid w:val="007C750D"/>
    <w:rsid w:val="007D32DD"/>
    <w:rsid w:val="007D39B6"/>
    <w:rsid w:val="007D4A69"/>
    <w:rsid w:val="007D4B43"/>
    <w:rsid w:val="007D4DA6"/>
    <w:rsid w:val="007D7B6F"/>
    <w:rsid w:val="007D7BF3"/>
    <w:rsid w:val="007E4576"/>
    <w:rsid w:val="007E643D"/>
    <w:rsid w:val="007F04AB"/>
    <w:rsid w:val="007F19AB"/>
    <w:rsid w:val="007F1C30"/>
    <w:rsid w:val="007F2768"/>
    <w:rsid w:val="007F6B94"/>
    <w:rsid w:val="007F728D"/>
    <w:rsid w:val="0080106B"/>
    <w:rsid w:val="008077FB"/>
    <w:rsid w:val="00807906"/>
    <w:rsid w:val="008106B1"/>
    <w:rsid w:val="00811EA7"/>
    <w:rsid w:val="00812C41"/>
    <w:rsid w:val="00815F2C"/>
    <w:rsid w:val="00817207"/>
    <w:rsid w:val="00820151"/>
    <w:rsid w:val="00820DA1"/>
    <w:rsid w:val="00822FBF"/>
    <w:rsid w:val="00826C76"/>
    <w:rsid w:val="008311C2"/>
    <w:rsid w:val="0083269C"/>
    <w:rsid w:val="008335B3"/>
    <w:rsid w:val="00835FBB"/>
    <w:rsid w:val="008373BC"/>
    <w:rsid w:val="00841802"/>
    <w:rsid w:val="00842289"/>
    <w:rsid w:val="00842451"/>
    <w:rsid w:val="008438FC"/>
    <w:rsid w:val="00846826"/>
    <w:rsid w:val="0084704A"/>
    <w:rsid w:val="00847F89"/>
    <w:rsid w:val="008524EA"/>
    <w:rsid w:val="00860270"/>
    <w:rsid w:val="00860729"/>
    <w:rsid w:val="00863372"/>
    <w:rsid w:val="00863D07"/>
    <w:rsid w:val="0086584A"/>
    <w:rsid w:val="008671F9"/>
    <w:rsid w:val="0086732A"/>
    <w:rsid w:val="00867430"/>
    <w:rsid w:val="00870140"/>
    <w:rsid w:val="00870A0F"/>
    <w:rsid w:val="00870B15"/>
    <w:rsid w:val="00873A25"/>
    <w:rsid w:val="00881888"/>
    <w:rsid w:val="008836FB"/>
    <w:rsid w:val="00885206"/>
    <w:rsid w:val="0088553F"/>
    <w:rsid w:val="0089062C"/>
    <w:rsid w:val="00891AE6"/>
    <w:rsid w:val="00894407"/>
    <w:rsid w:val="0089776C"/>
    <w:rsid w:val="008A0E76"/>
    <w:rsid w:val="008A43DB"/>
    <w:rsid w:val="008A5F5E"/>
    <w:rsid w:val="008A751C"/>
    <w:rsid w:val="008B0176"/>
    <w:rsid w:val="008B1D11"/>
    <w:rsid w:val="008B212D"/>
    <w:rsid w:val="008B3D46"/>
    <w:rsid w:val="008B4DEA"/>
    <w:rsid w:val="008C0C81"/>
    <w:rsid w:val="008C0D56"/>
    <w:rsid w:val="008C2509"/>
    <w:rsid w:val="008C3922"/>
    <w:rsid w:val="008C3EBF"/>
    <w:rsid w:val="008C4387"/>
    <w:rsid w:val="008C44E6"/>
    <w:rsid w:val="008C4E68"/>
    <w:rsid w:val="008C5F77"/>
    <w:rsid w:val="008C66F3"/>
    <w:rsid w:val="008C6823"/>
    <w:rsid w:val="008D102C"/>
    <w:rsid w:val="008D309A"/>
    <w:rsid w:val="008D6768"/>
    <w:rsid w:val="008D6FAB"/>
    <w:rsid w:val="008D7378"/>
    <w:rsid w:val="008E1D90"/>
    <w:rsid w:val="008E223E"/>
    <w:rsid w:val="008E6138"/>
    <w:rsid w:val="008E7879"/>
    <w:rsid w:val="008F102A"/>
    <w:rsid w:val="008F213B"/>
    <w:rsid w:val="008F33FF"/>
    <w:rsid w:val="008F4241"/>
    <w:rsid w:val="008F59F1"/>
    <w:rsid w:val="008F6980"/>
    <w:rsid w:val="008F74A2"/>
    <w:rsid w:val="008F7B96"/>
    <w:rsid w:val="009031B7"/>
    <w:rsid w:val="00906FA1"/>
    <w:rsid w:val="009134F9"/>
    <w:rsid w:val="00913E25"/>
    <w:rsid w:val="0091629D"/>
    <w:rsid w:val="009212FA"/>
    <w:rsid w:val="009224EE"/>
    <w:rsid w:val="00926D93"/>
    <w:rsid w:val="00930EA0"/>
    <w:rsid w:val="009319FE"/>
    <w:rsid w:val="00931CE7"/>
    <w:rsid w:val="0093553A"/>
    <w:rsid w:val="009367A9"/>
    <w:rsid w:val="00936EA8"/>
    <w:rsid w:val="0094042B"/>
    <w:rsid w:val="0094122F"/>
    <w:rsid w:val="00941A46"/>
    <w:rsid w:val="0094217C"/>
    <w:rsid w:val="00944EFF"/>
    <w:rsid w:val="00945E86"/>
    <w:rsid w:val="009474AB"/>
    <w:rsid w:val="00951399"/>
    <w:rsid w:val="0095176F"/>
    <w:rsid w:val="00951BE0"/>
    <w:rsid w:val="009523CF"/>
    <w:rsid w:val="0095259B"/>
    <w:rsid w:val="00953D44"/>
    <w:rsid w:val="00954B5B"/>
    <w:rsid w:val="00957058"/>
    <w:rsid w:val="009628BB"/>
    <w:rsid w:val="00962BED"/>
    <w:rsid w:val="0096318D"/>
    <w:rsid w:val="00963A8D"/>
    <w:rsid w:val="00963EF2"/>
    <w:rsid w:val="009658C7"/>
    <w:rsid w:val="009676C2"/>
    <w:rsid w:val="00970859"/>
    <w:rsid w:val="00973945"/>
    <w:rsid w:val="009771D6"/>
    <w:rsid w:val="00981E13"/>
    <w:rsid w:val="0098264B"/>
    <w:rsid w:val="00986573"/>
    <w:rsid w:val="009877AE"/>
    <w:rsid w:val="00987F4D"/>
    <w:rsid w:val="0099119A"/>
    <w:rsid w:val="00991D0A"/>
    <w:rsid w:val="0099365A"/>
    <w:rsid w:val="0099742E"/>
    <w:rsid w:val="009A3C49"/>
    <w:rsid w:val="009A4944"/>
    <w:rsid w:val="009A78CE"/>
    <w:rsid w:val="009B256F"/>
    <w:rsid w:val="009B4254"/>
    <w:rsid w:val="009C03A4"/>
    <w:rsid w:val="009C0A81"/>
    <w:rsid w:val="009C1E97"/>
    <w:rsid w:val="009C1F37"/>
    <w:rsid w:val="009C2E57"/>
    <w:rsid w:val="009C67CF"/>
    <w:rsid w:val="009C7D39"/>
    <w:rsid w:val="009D034E"/>
    <w:rsid w:val="009D6152"/>
    <w:rsid w:val="009D6690"/>
    <w:rsid w:val="009D7D1F"/>
    <w:rsid w:val="009E0669"/>
    <w:rsid w:val="009E0E3C"/>
    <w:rsid w:val="009E1A92"/>
    <w:rsid w:val="009E3202"/>
    <w:rsid w:val="009E4DD5"/>
    <w:rsid w:val="009E71C6"/>
    <w:rsid w:val="009E75A9"/>
    <w:rsid w:val="009F3EF6"/>
    <w:rsid w:val="009F43F2"/>
    <w:rsid w:val="009F47FE"/>
    <w:rsid w:val="009F5E0D"/>
    <w:rsid w:val="00A0066B"/>
    <w:rsid w:val="00A01BD7"/>
    <w:rsid w:val="00A0257D"/>
    <w:rsid w:val="00A02DCF"/>
    <w:rsid w:val="00A0385F"/>
    <w:rsid w:val="00A05E52"/>
    <w:rsid w:val="00A07117"/>
    <w:rsid w:val="00A0797C"/>
    <w:rsid w:val="00A11A83"/>
    <w:rsid w:val="00A11AF6"/>
    <w:rsid w:val="00A1397A"/>
    <w:rsid w:val="00A2120B"/>
    <w:rsid w:val="00A22A54"/>
    <w:rsid w:val="00A23398"/>
    <w:rsid w:val="00A255C8"/>
    <w:rsid w:val="00A25F5F"/>
    <w:rsid w:val="00A26ACD"/>
    <w:rsid w:val="00A30003"/>
    <w:rsid w:val="00A31FFB"/>
    <w:rsid w:val="00A3262E"/>
    <w:rsid w:val="00A356DD"/>
    <w:rsid w:val="00A401E1"/>
    <w:rsid w:val="00A40235"/>
    <w:rsid w:val="00A40E13"/>
    <w:rsid w:val="00A416D2"/>
    <w:rsid w:val="00A43727"/>
    <w:rsid w:val="00A46F98"/>
    <w:rsid w:val="00A47294"/>
    <w:rsid w:val="00A47E4C"/>
    <w:rsid w:val="00A50098"/>
    <w:rsid w:val="00A50BC4"/>
    <w:rsid w:val="00A61708"/>
    <w:rsid w:val="00A6282D"/>
    <w:rsid w:val="00A64D41"/>
    <w:rsid w:val="00A665A6"/>
    <w:rsid w:val="00A6673E"/>
    <w:rsid w:val="00A67C8A"/>
    <w:rsid w:val="00A70A5E"/>
    <w:rsid w:val="00A714C9"/>
    <w:rsid w:val="00A72A43"/>
    <w:rsid w:val="00A72ACC"/>
    <w:rsid w:val="00A744A8"/>
    <w:rsid w:val="00A76599"/>
    <w:rsid w:val="00A7716B"/>
    <w:rsid w:val="00A77BA6"/>
    <w:rsid w:val="00A77DE4"/>
    <w:rsid w:val="00A80F9E"/>
    <w:rsid w:val="00A85250"/>
    <w:rsid w:val="00A874C7"/>
    <w:rsid w:val="00A9086D"/>
    <w:rsid w:val="00A94332"/>
    <w:rsid w:val="00A94392"/>
    <w:rsid w:val="00A94B02"/>
    <w:rsid w:val="00A9512D"/>
    <w:rsid w:val="00A95BD8"/>
    <w:rsid w:val="00A9715B"/>
    <w:rsid w:val="00A97720"/>
    <w:rsid w:val="00A97E39"/>
    <w:rsid w:val="00AA10A8"/>
    <w:rsid w:val="00AA11B7"/>
    <w:rsid w:val="00AA2D11"/>
    <w:rsid w:val="00AA47BC"/>
    <w:rsid w:val="00AA564B"/>
    <w:rsid w:val="00AA6A04"/>
    <w:rsid w:val="00AB22E4"/>
    <w:rsid w:val="00AB3926"/>
    <w:rsid w:val="00AB5FEA"/>
    <w:rsid w:val="00AB6CC9"/>
    <w:rsid w:val="00AC57F7"/>
    <w:rsid w:val="00AD1047"/>
    <w:rsid w:val="00AD219A"/>
    <w:rsid w:val="00AD3D5C"/>
    <w:rsid w:val="00AD436D"/>
    <w:rsid w:val="00AD48FA"/>
    <w:rsid w:val="00AD6CA1"/>
    <w:rsid w:val="00AD7028"/>
    <w:rsid w:val="00AE225C"/>
    <w:rsid w:val="00AE2960"/>
    <w:rsid w:val="00AE2C6C"/>
    <w:rsid w:val="00AE6B8D"/>
    <w:rsid w:val="00AF0317"/>
    <w:rsid w:val="00AF0671"/>
    <w:rsid w:val="00AF200A"/>
    <w:rsid w:val="00AF6F9B"/>
    <w:rsid w:val="00AF777B"/>
    <w:rsid w:val="00AF782D"/>
    <w:rsid w:val="00B039E4"/>
    <w:rsid w:val="00B04F78"/>
    <w:rsid w:val="00B06B2E"/>
    <w:rsid w:val="00B10E2E"/>
    <w:rsid w:val="00B1122A"/>
    <w:rsid w:val="00B142D5"/>
    <w:rsid w:val="00B21E29"/>
    <w:rsid w:val="00B22602"/>
    <w:rsid w:val="00B228DA"/>
    <w:rsid w:val="00B24A2D"/>
    <w:rsid w:val="00B2509D"/>
    <w:rsid w:val="00B25936"/>
    <w:rsid w:val="00B301F1"/>
    <w:rsid w:val="00B31346"/>
    <w:rsid w:val="00B3376D"/>
    <w:rsid w:val="00B37661"/>
    <w:rsid w:val="00B3770C"/>
    <w:rsid w:val="00B44A08"/>
    <w:rsid w:val="00B52370"/>
    <w:rsid w:val="00B52AC6"/>
    <w:rsid w:val="00B52CDB"/>
    <w:rsid w:val="00B533E1"/>
    <w:rsid w:val="00B54BC6"/>
    <w:rsid w:val="00B55685"/>
    <w:rsid w:val="00B56BAF"/>
    <w:rsid w:val="00B5702F"/>
    <w:rsid w:val="00B62A46"/>
    <w:rsid w:val="00B62CB7"/>
    <w:rsid w:val="00B65FBE"/>
    <w:rsid w:val="00B71870"/>
    <w:rsid w:val="00B726E3"/>
    <w:rsid w:val="00B72F10"/>
    <w:rsid w:val="00B742EE"/>
    <w:rsid w:val="00B74ABA"/>
    <w:rsid w:val="00B74C7E"/>
    <w:rsid w:val="00B7689E"/>
    <w:rsid w:val="00B77CB6"/>
    <w:rsid w:val="00B80D5E"/>
    <w:rsid w:val="00B8322A"/>
    <w:rsid w:val="00B83E60"/>
    <w:rsid w:val="00B84D01"/>
    <w:rsid w:val="00B853CC"/>
    <w:rsid w:val="00B858E1"/>
    <w:rsid w:val="00B9083B"/>
    <w:rsid w:val="00B91990"/>
    <w:rsid w:val="00B91B4A"/>
    <w:rsid w:val="00B91D33"/>
    <w:rsid w:val="00B91FD5"/>
    <w:rsid w:val="00B923EA"/>
    <w:rsid w:val="00B93E70"/>
    <w:rsid w:val="00B940F3"/>
    <w:rsid w:val="00B95009"/>
    <w:rsid w:val="00B95471"/>
    <w:rsid w:val="00B96592"/>
    <w:rsid w:val="00B966F3"/>
    <w:rsid w:val="00B96C89"/>
    <w:rsid w:val="00BA0CF5"/>
    <w:rsid w:val="00BA3035"/>
    <w:rsid w:val="00BA4023"/>
    <w:rsid w:val="00BA5B9C"/>
    <w:rsid w:val="00BA70C5"/>
    <w:rsid w:val="00BB0BB2"/>
    <w:rsid w:val="00BB176C"/>
    <w:rsid w:val="00BB1BC5"/>
    <w:rsid w:val="00BB41A4"/>
    <w:rsid w:val="00BB568A"/>
    <w:rsid w:val="00BC0D0B"/>
    <w:rsid w:val="00BC1739"/>
    <w:rsid w:val="00BC2456"/>
    <w:rsid w:val="00BC25F5"/>
    <w:rsid w:val="00BC3A6D"/>
    <w:rsid w:val="00BC4828"/>
    <w:rsid w:val="00BC5548"/>
    <w:rsid w:val="00BC72FF"/>
    <w:rsid w:val="00BC7FE6"/>
    <w:rsid w:val="00BD07C3"/>
    <w:rsid w:val="00BD0E58"/>
    <w:rsid w:val="00BD2455"/>
    <w:rsid w:val="00BD74A0"/>
    <w:rsid w:val="00BD7FA1"/>
    <w:rsid w:val="00BE24BC"/>
    <w:rsid w:val="00BE34D1"/>
    <w:rsid w:val="00BE39AE"/>
    <w:rsid w:val="00BE4F60"/>
    <w:rsid w:val="00BE520A"/>
    <w:rsid w:val="00BE5B93"/>
    <w:rsid w:val="00BE5CFB"/>
    <w:rsid w:val="00BE66D4"/>
    <w:rsid w:val="00BF055F"/>
    <w:rsid w:val="00BF0EFC"/>
    <w:rsid w:val="00BF2D43"/>
    <w:rsid w:val="00BF350F"/>
    <w:rsid w:val="00BF3826"/>
    <w:rsid w:val="00BF7163"/>
    <w:rsid w:val="00BF7A18"/>
    <w:rsid w:val="00C0232D"/>
    <w:rsid w:val="00C034EA"/>
    <w:rsid w:val="00C03BCF"/>
    <w:rsid w:val="00C05213"/>
    <w:rsid w:val="00C15C7C"/>
    <w:rsid w:val="00C177D5"/>
    <w:rsid w:val="00C21901"/>
    <w:rsid w:val="00C24520"/>
    <w:rsid w:val="00C24C32"/>
    <w:rsid w:val="00C2607D"/>
    <w:rsid w:val="00C26489"/>
    <w:rsid w:val="00C26EB9"/>
    <w:rsid w:val="00C3098D"/>
    <w:rsid w:val="00C33FB6"/>
    <w:rsid w:val="00C347E6"/>
    <w:rsid w:val="00C36E09"/>
    <w:rsid w:val="00C41D30"/>
    <w:rsid w:val="00C4440D"/>
    <w:rsid w:val="00C458A4"/>
    <w:rsid w:val="00C5335F"/>
    <w:rsid w:val="00C5486B"/>
    <w:rsid w:val="00C54F96"/>
    <w:rsid w:val="00C61009"/>
    <w:rsid w:val="00C61F2E"/>
    <w:rsid w:val="00C64CB0"/>
    <w:rsid w:val="00C65A2C"/>
    <w:rsid w:val="00C66658"/>
    <w:rsid w:val="00C672D1"/>
    <w:rsid w:val="00C71078"/>
    <w:rsid w:val="00C71B43"/>
    <w:rsid w:val="00C724D8"/>
    <w:rsid w:val="00C7251A"/>
    <w:rsid w:val="00C740D5"/>
    <w:rsid w:val="00C80C91"/>
    <w:rsid w:val="00C85A86"/>
    <w:rsid w:val="00C87F17"/>
    <w:rsid w:val="00C9138B"/>
    <w:rsid w:val="00C921D4"/>
    <w:rsid w:val="00C97C9A"/>
    <w:rsid w:val="00CA010D"/>
    <w:rsid w:val="00CA1256"/>
    <w:rsid w:val="00CA33F6"/>
    <w:rsid w:val="00CA4684"/>
    <w:rsid w:val="00CA4B65"/>
    <w:rsid w:val="00CA4BAF"/>
    <w:rsid w:val="00CA7930"/>
    <w:rsid w:val="00CB0E78"/>
    <w:rsid w:val="00CB16DE"/>
    <w:rsid w:val="00CB3176"/>
    <w:rsid w:val="00CC0504"/>
    <w:rsid w:val="00CC1C9B"/>
    <w:rsid w:val="00CC4716"/>
    <w:rsid w:val="00CD0400"/>
    <w:rsid w:val="00CD0940"/>
    <w:rsid w:val="00CD0DD6"/>
    <w:rsid w:val="00CD74EC"/>
    <w:rsid w:val="00CE1046"/>
    <w:rsid w:val="00CE130F"/>
    <w:rsid w:val="00CE1E03"/>
    <w:rsid w:val="00CE3838"/>
    <w:rsid w:val="00CE67A8"/>
    <w:rsid w:val="00CE73AA"/>
    <w:rsid w:val="00CF22AA"/>
    <w:rsid w:val="00CF5B55"/>
    <w:rsid w:val="00CF7E56"/>
    <w:rsid w:val="00D010C0"/>
    <w:rsid w:val="00D01445"/>
    <w:rsid w:val="00D03897"/>
    <w:rsid w:val="00D040ED"/>
    <w:rsid w:val="00D04E44"/>
    <w:rsid w:val="00D04EBD"/>
    <w:rsid w:val="00D04F4F"/>
    <w:rsid w:val="00D0560A"/>
    <w:rsid w:val="00D063B3"/>
    <w:rsid w:val="00D12A3D"/>
    <w:rsid w:val="00D17054"/>
    <w:rsid w:val="00D2570A"/>
    <w:rsid w:val="00D268CE"/>
    <w:rsid w:val="00D27735"/>
    <w:rsid w:val="00D31E8C"/>
    <w:rsid w:val="00D34A3A"/>
    <w:rsid w:val="00D36539"/>
    <w:rsid w:val="00D3797F"/>
    <w:rsid w:val="00D37D64"/>
    <w:rsid w:val="00D40302"/>
    <w:rsid w:val="00D42C80"/>
    <w:rsid w:val="00D43AD3"/>
    <w:rsid w:val="00D43D5D"/>
    <w:rsid w:val="00D47163"/>
    <w:rsid w:val="00D47F8C"/>
    <w:rsid w:val="00D506BD"/>
    <w:rsid w:val="00D50C9B"/>
    <w:rsid w:val="00D5185A"/>
    <w:rsid w:val="00D52F25"/>
    <w:rsid w:val="00D5546D"/>
    <w:rsid w:val="00D56A21"/>
    <w:rsid w:val="00D56E4B"/>
    <w:rsid w:val="00D573B7"/>
    <w:rsid w:val="00D60CC5"/>
    <w:rsid w:val="00D60D5D"/>
    <w:rsid w:val="00D662ED"/>
    <w:rsid w:val="00D670DD"/>
    <w:rsid w:val="00D67A48"/>
    <w:rsid w:val="00D70F07"/>
    <w:rsid w:val="00D7206B"/>
    <w:rsid w:val="00D721EA"/>
    <w:rsid w:val="00D75C97"/>
    <w:rsid w:val="00D761E3"/>
    <w:rsid w:val="00D776C7"/>
    <w:rsid w:val="00D806E5"/>
    <w:rsid w:val="00D80A1E"/>
    <w:rsid w:val="00D83BA2"/>
    <w:rsid w:val="00D844C5"/>
    <w:rsid w:val="00D85750"/>
    <w:rsid w:val="00D8796A"/>
    <w:rsid w:val="00D87F2C"/>
    <w:rsid w:val="00D909AD"/>
    <w:rsid w:val="00D90C0F"/>
    <w:rsid w:val="00D90D71"/>
    <w:rsid w:val="00D917A3"/>
    <w:rsid w:val="00D93323"/>
    <w:rsid w:val="00D9716D"/>
    <w:rsid w:val="00D97369"/>
    <w:rsid w:val="00DA0E5A"/>
    <w:rsid w:val="00DA1E8F"/>
    <w:rsid w:val="00DA6303"/>
    <w:rsid w:val="00DA68F2"/>
    <w:rsid w:val="00DB0190"/>
    <w:rsid w:val="00DB0369"/>
    <w:rsid w:val="00DB1B8D"/>
    <w:rsid w:val="00DB28C7"/>
    <w:rsid w:val="00DB49C8"/>
    <w:rsid w:val="00DB61BF"/>
    <w:rsid w:val="00DB6E2D"/>
    <w:rsid w:val="00DB7A51"/>
    <w:rsid w:val="00DB7B41"/>
    <w:rsid w:val="00DC6512"/>
    <w:rsid w:val="00DD0BB1"/>
    <w:rsid w:val="00DD346F"/>
    <w:rsid w:val="00DD43AB"/>
    <w:rsid w:val="00DD4DF9"/>
    <w:rsid w:val="00DD6A43"/>
    <w:rsid w:val="00DE0D70"/>
    <w:rsid w:val="00DE1408"/>
    <w:rsid w:val="00DE228E"/>
    <w:rsid w:val="00DE3A6C"/>
    <w:rsid w:val="00DE3ACE"/>
    <w:rsid w:val="00DE5A64"/>
    <w:rsid w:val="00DE6882"/>
    <w:rsid w:val="00DF21CC"/>
    <w:rsid w:val="00DF36A9"/>
    <w:rsid w:val="00DF4D82"/>
    <w:rsid w:val="00E03F75"/>
    <w:rsid w:val="00E07718"/>
    <w:rsid w:val="00E108CA"/>
    <w:rsid w:val="00E10AA0"/>
    <w:rsid w:val="00E10AD7"/>
    <w:rsid w:val="00E10B59"/>
    <w:rsid w:val="00E112A6"/>
    <w:rsid w:val="00E11D2D"/>
    <w:rsid w:val="00E12268"/>
    <w:rsid w:val="00E14588"/>
    <w:rsid w:val="00E1644F"/>
    <w:rsid w:val="00E22626"/>
    <w:rsid w:val="00E24D12"/>
    <w:rsid w:val="00E25D69"/>
    <w:rsid w:val="00E30D1B"/>
    <w:rsid w:val="00E32EA3"/>
    <w:rsid w:val="00E34463"/>
    <w:rsid w:val="00E34E98"/>
    <w:rsid w:val="00E35F90"/>
    <w:rsid w:val="00E360C4"/>
    <w:rsid w:val="00E437A6"/>
    <w:rsid w:val="00E45893"/>
    <w:rsid w:val="00E46896"/>
    <w:rsid w:val="00E4703C"/>
    <w:rsid w:val="00E47FD8"/>
    <w:rsid w:val="00E52295"/>
    <w:rsid w:val="00E52A0B"/>
    <w:rsid w:val="00E53D1E"/>
    <w:rsid w:val="00E53F9B"/>
    <w:rsid w:val="00E54572"/>
    <w:rsid w:val="00E546A3"/>
    <w:rsid w:val="00E56F23"/>
    <w:rsid w:val="00E57516"/>
    <w:rsid w:val="00E5771E"/>
    <w:rsid w:val="00E60C4F"/>
    <w:rsid w:val="00E613B1"/>
    <w:rsid w:val="00E61DD1"/>
    <w:rsid w:val="00E64D40"/>
    <w:rsid w:val="00E65B44"/>
    <w:rsid w:val="00E66242"/>
    <w:rsid w:val="00E66AA4"/>
    <w:rsid w:val="00E66C89"/>
    <w:rsid w:val="00E67653"/>
    <w:rsid w:val="00E73A7D"/>
    <w:rsid w:val="00E75A4F"/>
    <w:rsid w:val="00E76DD0"/>
    <w:rsid w:val="00E8166A"/>
    <w:rsid w:val="00E847E3"/>
    <w:rsid w:val="00E84F8F"/>
    <w:rsid w:val="00E9276E"/>
    <w:rsid w:val="00E93188"/>
    <w:rsid w:val="00E94265"/>
    <w:rsid w:val="00E952E7"/>
    <w:rsid w:val="00E96E70"/>
    <w:rsid w:val="00E97B73"/>
    <w:rsid w:val="00EA1308"/>
    <w:rsid w:val="00EA4D79"/>
    <w:rsid w:val="00EA74E6"/>
    <w:rsid w:val="00EA7C1D"/>
    <w:rsid w:val="00EB7AFF"/>
    <w:rsid w:val="00EC3195"/>
    <w:rsid w:val="00EC70C0"/>
    <w:rsid w:val="00ED07D1"/>
    <w:rsid w:val="00ED098F"/>
    <w:rsid w:val="00ED4F9D"/>
    <w:rsid w:val="00ED582D"/>
    <w:rsid w:val="00EE1F7F"/>
    <w:rsid w:val="00EE28CF"/>
    <w:rsid w:val="00EE4620"/>
    <w:rsid w:val="00EF015C"/>
    <w:rsid w:val="00EF0894"/>
    <w:rsid w:val="00EF25E3"/>
    <w:rsid w:val="00EF28C9"/>
    <w:rsid w:val="00EF508C"/>
    <w:rsid w:val="00EF60A6"/>
    <w:rsid w:val="00F008BB"/>
    <w:rsid w:val="00F06427"/>
    <w:rsid w:val="00F07DA8"/>
    <w:rsid w:val="00F10A54"/>
    <w:rsid w:val="00F11F50"/>
    <w:rsid w:val="00F13D63"/>
    <w:rsid w:val="00F1723B"/>
    <w:rsid w:val="00F2106A"/>
    <w:rsid w:val="00F21696"/>
    <w:rsid w:val="00F2264E"/>
    <w:rsid w:val="00F22B48"/>
    <w:rsid w:val="00F25565"/>
    <w:rsid w:val="00F2789D"/>
    <w:rsid w:val="00F27F74"/>
    <w:rsid w:val="00F304F1"/>
    <w:rsid w:val="00F30906"/>
    <w:rsid w:val="00F33B63"/>
    <w:rsid w:val="00F34B9B"/>
    <w:rsid w:val="00F34FED"/>
    <w:rsid w:val="00F357FE"/>
    <w:rsid w:val="00F36008"/>
    <w:rsid w:val="00F36E4A"/>
    <w:rsid w:val="00F405AD"/>
    <w:rsid w:val="00F41B14"/>
    <w:rsid w:val="00F41BB0"/>
    <w:rsid w:val="00F43A9E"/>
    <w:rsid w:val="00F465F8"/>
    <w:rsid w:val="00F46837"/>
    <w:rsid w:val="00F50A74"/>
    <w:rsid w:val="00F55E3A"/>
    <w:rsid w:val="00F629FC"/>
    <w:rsid w:val="00F62D52"/>
    <w:rsid w:val="00F6514F"/>
    <w:rsid w:val="00F66020"/>
    <w:rsid w:val="00F71139"/>
    <w:rsid w:val="00F71502"/>
    <w:rsid w:val="00F720AF"/>
    <w:rsid w:val="00F731FF"/>
    <w:rsid w:val="00F76897"/>
    <w:rsid w:val="00F76E76"/>
    <w:rsid w:val="00F80220"/>
    <w:rsid w:val="00F804D6"/>
    <w:rsid w:val="00F865D0"/>
    <w:rsid w:val="00F8684A"/>
    <w:rsid w:val="00F876BA"/>
    <w:rsid w:val="00F9220C"/>
    <w:rsid w:val="00F9341E"/>
    <w:rsid w:val="00F94C0E"/>
    <w:rsid w:val="00F97087"/>
    <w:rsid w:val="00FA1D45"/>
    <w:rsid w:val="00FA34F4"/>
    <w:rsid w:val="00FA57C7"/>
    <w:rsid w:val="00FA6CBE"/>
    <w:rsid w:val="00FB5B2D"/>
    <w:rsid w:val="00FC1C97"/>
    <w:rsid w:val="00FC3121"/>
    <w:rsid w:val="00FC34A6"/>
    <w:rsid w:val="00FC59FB"/>
    <w:rsid w:val="00FC5F02"/>
    <w:rsid w:val="00FC7571"/>
    <w:rsid w:val="00FD620D"/>
    <w:rsid w:val="00FD7511"/>
    <w:rsid w:val="00FE1FD7"/>
    <w:rsid w:val="00FE28D7"/>
    <w:rsid w:val="00FE42C6"/>
    <w:rsid w:val="00FE53DE"/>
    <w:rsid w:val="00FE53DF"/>
    <w:rsid w:val="00FE6670"/>
    <w:rsid w:val="00FF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846826"/>
    <w:pPr>
      <w:keepNext/>
      <w:numPr>
        <w:numId w:val="12"/>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846826"/>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character" w:customStyle="1" w:styleId="ListParagraphChar">
    <w:name w:val="List Paragraph Char"/>
    <w:basedOn w:val="DefaultParagraphFont"/>
    <w:link w:val="ListParagraph"/>
    <w:uiPriority w:val="34"/>
    <w:locked/>
    <w:rsid w:val="00690BC2"/>
    <w:rPr>
      <w:sz w:val="24"/>
      <w:szCs w:val="24"/>
    </w:rPr>
  </w:style>
  <w:style w:type="character" w:customStyle="1" w:styleId="cf01">
    <w:name w:val="cf01"/>
    <w:basedOn w:val="DefaultParagraphFont"/>
    <w:rsid w:val="00EF60A6"/>
    <w:rPr>
      <w:rFonts w:ascii="Segoe UI" w:hAnsi="Segoe UI" w:cs="Segoe UI" w:hint="default"/>
      <w:sz w:val="18"/>
      <w:szCs w:val="18"/>
    </w:rPr>
  </w:style>
  <w:style w:type="paragraph" w:customStyle="1" w:styleId="pf0">
    <w:name w:val="pf0"/>
    <w:basedOn w:val="Normal"/>
    <w:rsid w:val="008D7378"/>
    <w:pPr>
      <w:spacing w:before="100" w:beforeAutospacing="1" w:after="100" w:afterAutospacing="1"/>
    </w:pPr>
  </w:style>
  <w:style w:type="character" w:styleId="LineNumber">
    <w:name w:val="line number"/>
    <w:basedOn w:val="DefaultParagraphFont"/>
    <w:semiHidden/>
    <w:unhideWhenUsed/>
    <w:rsid w:val="00E34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26678735">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58547241">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19730987">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2/subtitle-B/chapter-IV/part-417" TargetMode="External"/><Relationship Id="rId21" Type="http://schemas.openxmlformats.org/officeDocument/2006/relationships/hyperlink" Target="https://www.ecfr.gov/current/title-2/subtitle-A/chapter-I/part-180" TargetMode="External"/><Relationship Id="rId42" Type="http://schemas.openxmlformats.org/officeDocument/2006/relationships/hyperlink" Target="https://www.govinfo.gov/content/pkg/PLAW-117publ2/pdf/PLAW-117publ2.pdf" TargetMode="External"/><Relationship Id="rId47" Type="http://schemas.openxmlformats.org/officeDocument/2006/relationships/hyperlink" Target="https://sam.gov/SAM/" TargetMode="External"/><Relationship Id="rId63" Type="http://schemas.openxmlformats.org/officeDocument/2006/relationships/hyperlink" Target="https://scde.formstack.com/forms/farm_to_school_subgrant__round_two" TargetMode="External"/><Relationship Id="rId68" Type="http://schemas.openxmlformats.org/officeDocument/2006/relationships/hyperlink" Target="http://www.sam.gov" TargetMode="External"/><Relationship Id="rId84" Type="http://schemas.openxmlformats.org/officeDocument/2006/relationships/theme" Target="theme/theme1.xml"/><Relationship Id="rId16" Type="http://schemas.openxmlformats.org/officeDocument/2006/relationships/hyperlink" Target="https://scde.adobeconnect.com/farm2schoolpre-apta/" TargetMode="External"/><Relationship Id="rId11" Type="http://schemas.openxmlformats.org/officeDocument/2006/relationships/hyperlink" Target="mailto:farm2school@ed.sc.gov" TargetMode="External"/><Relationship Id="rId32" Type="http://schemas.openxmlformats.org/officeDocument/2006/relationships/hyperlink" Target="https://www.fns.usda.gov/cn/farm-school-and-school-garden-expenses" TargetMode="External"/><Relationship Id="rId37" Type="http://schemas.openxmlformats.org/officeDocument/2006/relationships/hyperlink" Target="http://www.sam.gov/" TargetMode="External"/><Relationship Id="rId53" Type="http://schemas.openxmlformats.org/officeDocument/2006/relationships/image" Target="media/image9.png"/><Relationship Id="rId58" Type="http://schemas.openxmlformats.org/officeDocument/2006/relationships/image" Target="media/image14.png"/><Relationship Id="rId74" Type="http://schemas.openxmlformats.org/officeDocument/2006/relationships/header" Target="header5.xml"/><Relationship Id="rId79"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image" Target="media/image16.png"/><Relationship Id="rId82" Type="http://schemas.openxmlformats.org/officeDocument/2006/relationships/header" Target="header9.xml"/><Relationship Id="rId19" Type="http://schemas.openxmlformats.org/officeDocument/2006/relationships/hyperlink" Target="https://www.ecfr.gov/current/title-2/subtitle-A/chapter-I/part-170" TargetMode="External"/><Relationship Id="rId14" Type="http://schemas.openxmlformats.org/officeDocument/2006/relationships/header" Target="header2.xml"/><Relationship Id="rId22" Type="http://schemas.openxmlformats.org/officeDocument/2006/relationships/hyperlink" Target="https://www.ecfr.gov/current/title-2/subtitle-A/chapter-II/part-200" TargetMode="External"/><Relationship Id="rId27" Type="http://schemas.openxmlformats.org/officeDocument/2006/relationships/hyperlink" Target="https://www.ecfr.gov/current/title-2/subtitle-B/chapter-IV/part-418" TargetMode="External"/><Relationship Id="rId30" Type="http://schemas.openxmlformats.org/officeDocument/2006/relationships/hyperlink" Target="https://www.ecfr.gov/current/title-7/subtitle-A/part-16" TargetMode="External"/><Relationship Id="rId35" Type="http://schemas.openxmlformats.org/officeDocument/2006/relationships/hyperlink" Target="https://sam.gov/SAM/" TargetMode="External"/><Relationship Id="rId43" Type="http://schemas.openxmlformats.org/officeDocument/2006/relationships/header" Target="header3.xml"/><Relationship Id="rId48" Type="http://schemas.openxmlformats.org/officeDocument/2006/relationships/image" Target="media/image4.png"/><Relationship Id="rId56" Type="http://schemas.openxmlformats.org/officeDocument/2006/relationships/image" Target="media/image12.png"/><Relationship Id="rId64" Type="http://schemas.openxmlformats.org/officeDocument/2006/relationships/image" Target="media/image17.png"/><Relationship Id="rId69" Type="http://schemas.openxmlformats.org/officeDocument/2006/relationships/header" Target="header4.xml"/><Relationship Id="rId77"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image" Target="media/image7.png"/><Relationship Id="rId72" Type="http://schemas.openxmlformats.org/officeDocument/2006/relationships/hyperlink" Target="https://www.gsa.gov/travel/plan-book/per-diem-rates" TargetMode="External"/><Relationship Id="rId80" Type="http://schemas.openxmlformats.org/officeDocument/2006/relationships/hyperlink" Target="https://ed.sc.gov/finance/auditing/pre-award-audit-resources/pre-award-audit-questionnaire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ecfr.gov/" TargetMode="External"/><Relationship Id="rId25" Type="http://schemas.openxmlformats.org/officeDocument/2006/relationships/hyperlink" Target="https://www.ecfr.gov/current/title-2/subtitle-B/chapter-IV/part-416" TargetMode="External"/><Relationship Id="rId33" Type="http://schemas.openxmlformats.org/officeDocument/2006/relationships/hyperlink" Target="https://www.justice.gov/opcl/privacy-act-1974" TargetMode="External"/><Relationship Id="rId38" Type="http://schemas.openxmlformats.org/officeDocument/2006/relationships/hyperlink" Target="https://www.fsd.gov/gsafsd_sp?id=kb_article_view&amp;sysparm_article=KB0046482" TargetMode="External"/><Relationship Id="rId46" Type="http://schemas.openxmlformats.org/officeDocument/2006/relationships/image" Target="media/image3.png"/><Relationship Id="rId59" Type="http://schemas.openxmlformats.org/officeDocument/2006/relationships/image" Target="media/image15.png"/><Relationship Id="rId67" Type="http://schemas.openxmlformats.org/officeDocument/2006/relationships/image" Target="media/image20.png"/><Relationship Id="rId20" Type="http://schemas.openxmlformats.org/officeDocument/2006/relationships/hyperlink" Target="https://www.ecfr.gov/current/title-2/subtitle-A/chapter-I/part-175" TargetMode="External"/><Relationship Id="rId41" Type="http://schemas.openxmlformats.org/officeDocument/2006/relationships/hyperlink" Target="https://ed.sc.gov/finance/auditing/pre-award-audit-resources/" TargetMode="External"/><Relationship Id="rId54" Type="http://schemas.openxmlformats.org/officeDocument/2006/relationships/image" Target="media/image10.png"/><Relationship Id="rId62" Type="http://schemas.openxmlformats.org/officeDocument/2006/relationships/hyperlink" Target="mailto:farm2school@ed.sc.gov" TargetMode="External"/><Relationship Id="rId70" Type="http://schemas.openxmlformats.org/officeDocument/2006/relationships/hyperlink" Target="http://www.sam.gov" TargetMode="External"/><Relationship Id="rId75" Type="http://schemas.openxmlformats.org/officeDocument/2006/relationships/hyperlink" Target="https://ed.sc.gov/finance/grants/scde-grant-opportunitie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ecfr.gov/current/title-2/subtitle-B/chapter-IV/part-400" TargetMode="External"/><Relationship Id="rId28" Type="http://schemas.openxmlformats.org/officeDocument/2006/relationships/hyperlink" Target="https://www.ecfr.gov/current/title-2/subtitle-B/chapter-IV/part-421" TargetMode="External"/><Relationship Id="rId36" Type="http://schemas.openxmlformats.org/officeDocument/2006/relationships/hyperlink" Target="https://sam.gov/content/entity-registration" TargetMode="External"/><Relationship Id="rId49" Type="http://schemas.openxmlformats.org/officeDocument/2006/relationships/image" Target="media/image5.png"/><Relationship Id="rId57" Type="http://schemas.openxmlformats.org/officeDocument/2006/relationships/image" Target="media/image13.png"/><Relationship Id="rId10" Type="http://schemas.openxmlformats.org/officeDocument/2006/relationships/endnotes" Target="endnotes.xml"/><Relationship Id="rId31" Type="http://schemas.openxmlformats.org/officeDocument/2006/relationships/hyperlink" Target="https://uscode.house.gov/view.xhtml?req=granuleid:USC-1999-title41-section22&amp;num=0&amp;edition=1999" TargetMode="External"/><Relationship Id="rId44" Type="http://schemas.openxmlformats.org/officeDocument/2006/relationships/hyperlink" Target="https://scde.formstack.com/forms/farm_to_school_subgrant__round_two" TargetMode="External"/><Relationship Id="rId52" Type="http://schemas.openxmlformats.org/officeDocument/2006/relationships/image" Target="media/image8.png"/><Relationship Id="rId60" Type="http://schemas.openxmlformats.org/officeDocument/2006/relationships/hyperlink" Target="http://www.ecfr.gov/cgi-bin/text-idx?SID=67933caff31f7d06c8058638923904e7&amp;node=sp2.1.200.e&amp;rgn=div6" TargetMode="External"/><Relationship Id="rId65" Type="http://schemas.openxmlformats.org/officeDocument/2006/relationships/image" Target="media/image18.png"/><Relationship Id="rId73"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78" Type="http://schemas.openxmlformats.org/officeDocument/2006/relationships/header" Target="header7.xml"/><Relationship Id="rId8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ecfr.gov/current/title-2/subtitle-A/chapter-I/part-25" TargetMode="External"/><Relationship Id="rId39" Type="http://schemas.openxmlformats.org/officeDocument/2006/relationships/hyperlink" Target="https://www.ecfr.gov/cgi-bin/text-idx?SID=81d7e69d898e0b2490fb19d4b2cf41a6&amp;mc=true&amp;node=sg2.1.200_1316.sg3&amp;rgn=div7" TargetMode="External"/><Relationship Id="rId34" Type="http://schemas.openxmlformats.org/officeDocument/2006/relationships/hyperlink" Target="https://www.justice.gov/oip/freedom-information-act-5-usc-552" TargetMode="External"/><Relationship Id="rId50" Type="http://schemas.openxmlformats.org/officeDocument/2006/relationships/image" Target="media/image6.png"/><Relationship Id="rId55" Type="http://schemas.openxmlformats.org/officeDocument/2006/relationships/image" Target="media/image11.png"/><Relationship Id="rId76" Type="http://schemas.openxmlformats.org/officeDocument/2006/relationships/image" Target="media/image22.png"/><Relationship Id="rId7" Type="http://schemas.openxmlformats.org/officeDocument/2006/relationships/settings" Target="settings.xml"/><Relationship Id="rId71" Type="http://schemas.openxmlformats.org/officeDocument/2006/relationships/hyperlink" Target="http://ed.sc.gov/finance/auditing/manuals-handbooks-and-guidelines/guidelines-for-retaining-documentation-to-support-expenditures/" TargetMode="External"/><Relationship Id="rId2" Type="http://schemas.openxmlformats.org/officeDocument/2006/relationships/customXml" Target="../customXml/item2.xml"/><Relationship Id="rId29" Type="http://schemas.openxmlformats.org/officeDocument/2006/relationships/hyperlink" Target="https://www.ecfr.gov/current/title-7/subtitle-A/part-3" TargetMode="External"/><Relationship Id="rId24" Type="http://schemas.openxmlformats.org/officeDocument/2006/relationships/hyperlink" Target="https://www.ecfr.gov/current/title-2/subtitle-B/chapter-IV/part-415" TargetMode="External"/><Relationship Id="rId40" Type="http://schemas.openxmlformats.org/officeDocument/2006/relationships/hyperlink" Target="http://www.sam.gov/" TargetMode="External"/><Relationship Id="rId45" Type="http://schemas.openxmlformats.org/officeDocument/2006/relationships/image" Target="media/image2.png"/><Relationship Id="rId66"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1.png"/></Relationships>
</file>

<file path=word/_rels/header5.xml.rels><?xml version="1.0" encoding="UTF-8" standalone="yes"?>
<Relationships xmlns="http://schemas.openxmlformats.org/package/2006/relationships"><Relationship Id="rId1" Type="http://schemas.openxmlformats.org/officeDocument/2006/relationships/image" Target="media/image21.png"/></Relationships>
</file>

<file path=word/_rels/header6.xml.rels><?xml version="1.0" encoding="UTF-8" standalone="yes"?>
<Relationships xmlns="http://schemas.openxmlformats.org/package/2006/relationships"><Relationship Id="rId1" Type="http://schemas.openxmlformats.org/officeDocument/2006/relationships/image" Target="media/image21.png"/></Relationships>
</file>

<file path=word/_rels/header7.xml.rels><?xml version="1.0" encoding="UTF-8" standalone="yes"?>
<Relationships xmlns="http://schemas.openxmlformats.org/package/2006/relationships"><Relationship Id="rId1" Type="http://schemas.openxmlformats.org/officeDocument/2006/relationships/image" Target="media/image21.png"/></Relationships>
</file>

<file path=word/_rels/header9.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413</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128e00367886d3bc1f18f525481e5aa1">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d605fbaa8d442d068373d5638e1d28ce"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78C3B-5060-4DB6-B16B-D6867D9876A9}">
  <ds:schemaRefs>
    <ds:schemaRef ds:uri="http://purl.org/dc/elements/1.1/"/>
    <ds:schemaRef ds:uri="http://purl.org/dc/terms/"/>
    <ds:schemaRef ds:uri="http://www.w3.org/XML/1998/namespace"/>
    <ds:schemaRef ds:uri="4156c6c0-55d3-46bd-947b-c0981f42ad3d"/>
    <ds:schemaRef ds:uri="http://purl.org/dc/dcmitype/"/>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3.xml><?xml version="1.0" encoding="utf-8"?>
<ds:datastoreItem xmlns:ds="http://schemas.openxmlformats.org/officeDocument/2006/customXml" ds:itemID="{BFC59932-EE1E-4151-81AE-F7509F6FE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4E058-59C8-4FFE-9855-882206413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35</Pages>
  <Words>9845</Words>
  <Characters>60624</Characters>
  <Application>Microsoft Office Word</Application>
  <DocSecurity>0</DocSecurity>
  <Lines>505</Lines>
  <Paragraphs>140</Paragraphs>
  <ScaleCrop>false</ScaleCrop>
  <HeadingPairs>
    <vt:vector size="2" baseType="variant">
      <vt:variant>
        <vt:lpstr>Title</vt:lpstr>
      </vt:variant>
      <vt:variant>
        <vt:i4>1</vt:i4>
      </vt:variant>
    </vt:vector>
  </HeadingPairs>
  <TitlesOfParts>
    <vt:vector size="1" baseType="lpstr">
      <vt:lpstr>30329 - Farm to School RFP Round Two 2024-25.docx</vt:lpstr>
    </vt:vector>
  </TitlesOfParts>
  <Company>SDE</Company>
  <LinksUpToDate>false</LinksUpToDate>
  <CharactersWithSpaces>70329</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30329 - Farm to School RFP Round Two 2024-25.docx</dc:title>
  <dc:subject/>
  <dc:creator>South Carolina Department of Education</dc:creator>
  <cp:keywords/>
  <dc:description/>
  <cp:lastModifiedBy>Hicks, Julie W.</cp:lastModifiedBy>
  <cp:revision>7</cp:revision>
  <cp:lastPrinted>2023-04-07T17:47:00Z</cp:lastPrinted>
  <dcterms:created xsi:type="dcterms:W3CDTF">2024-03-12T15:45:00Z</dcterms:created>
  <dcterms:modified xsi:type="dcterms:W3CDTF">2024-03-12T19:04:00Z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