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175E4" w14:textId="24DFD371" w:rsidR="007E4D75" w:rsidRDefault="007E4D75" w:rsidP="007E4D75">
      <w:pPr>
        <w:widowControl w:val="0"/>
        <w:jc w:val="center"/>
        <w:rPr>
          <w:b/>
          <w:sz w:val="32"/>
          <w:szCs w:val="32"/>
        </w:rPr>
      </w:pPr>
      <w:bookmarkStart w:id="0" w:name="_Hlk119398260"/>
      <w:bookmarkEnd w:id="0"/>
      <w:r>
        <w:rPr>
          <w:b/>
          <w:sz w:val="32"/>
          <w:szCs w:val="32"/>
        </w:rPr>
        <w:t>Request for Proposals (RFP)</w:t>
      </w:r>
    </w:p>
    <w:p w14:paraId="39BF5C2F" w14:textId="45CDE320" w:rsidR="007E4D75" w:rsidRDefault="007E4D75" w:rsidP="007E4D75">
      <w:pPr>
        <w:widowControl w:val="0"/>
        <w:jc w:val="center"/>
        <w:rPr>
          <w:b/>
          <w:sz w:val="32"/>
          <w:szCs w:val="32"/>
        </w:rPr>
      </w:pPr>
      <w:r>
        <w:rPr>
          <w:b/>
          <w:sz w:val="32"/>
          <w:szCs w:val="32"/>
        </w:rPr>
        <w:t>Application Package</w:t>
      </w:r>
    </w:p>
    <w:p w14:paraId="068F1AF8" w14:textId="77777777" w:rsidR="007E4D75" w:rsidRDefault="007E4D75" w:rsidP="007E4D75">
      <w:pPr>
        <w:widowControl w:val="0"/>
        <w:jc w:val="center"/>
        <w:rPr>
          <w:b/>
          <w:sz w:val="32"/>
          <w:szCs w:val="32"/>
        </w:rPr>
      </w:pPr>
    </w:p>
    <w:p w14:paraId="32661B25" w14:textId="36387586" w:rsidR="006B317A" w:rsidRDefault="006B317A" w:rsidP="00836563">
      <w:pPr>
        <w:widowControl w:val="0"/>
        <w:jc w:val="center"/>
        <w:rPr>
          <w:b/>
          <w:sz w:val="32"/>
          <w:szCs w:val="32"/>
        </w:rPr>
      </w:pPr>
      <w:r>
        <w:rPr>
          <w:b/>
          <w:sz w:val="32"/>
          <w:szCs w:val="32"/>
        </w:rPr>
        <w:t>Summer Reading Camp Community Partnership Grant</w:t>
      </w:r>
    </w:p>
    <w:p w14:paraId="122C32C9" w14:textId="3B0A557D" w:rsidR="006B317A" w:rsidRPr="00836563" w:rsidRDefault="006B317A" w:rsidP="006B317A">
      <w:pPr>
        <w:widowControl w:val="0"/>
        <w:jc w:val="center"/>
        <w:rPr>
          <w:sz w:val="28"/>
          <w:szCs w:val="28"/>
        </w:rPr>
      </w:pPr>
      <w:r w:rsidRPr="00836563">
        <w:rPr>
          <w:sz w:val="28"/>
          <w:szCs w:val="28"/>
        </w:rPr>
        <w:t>FY 2023 Competitive Grant</w:t>
      </w:r>
    </w:p>
    <w:p w14:paraId="167E7B7F" w14:textId="77777777" w:rsidR="007E4D75" w:rsidRPr="0095614A" w:rsidRDefault="007E4D75" w:rsidP="006B317A">
      <w:pPr>
        <w:widowControl w:val="0"/>
        <w:jc w:val="center"/>
        <w:rPr>
          <w:sz w:val="32"/>
          <w:szCs w:val="32"/>
        </w:rPr>
      </w:pPr>
    </w:p>
    <w:p w14:paraId="7053EADE" w14:textId="77777777" w:rsidR="0013421F" w:rsidRPr="009A78CE" w:rsidRDefault="0013421F" w:rsidP="00944EFF">
      <w:pPr>
        <w:widowControl w:val="0"/>
        <w:jc w:val="center"/>
      </w:pPr>
    </w:p>
    <w:p w14:paraId="3D22FD70" w14:textId="77777777" w:rsidR="006B317A" w:rsidRPr="009A78CE" w:rsidRDefault="006B317A" w:rsidP="006B317A">
      <w:pPr>
        <w:widowControl w:val="0"/>
        <w:jc w:val="center"/>
      </w:pPr>
      <w:r>
        <w:t>The Summer Reading Community Partnership Grant</w:t>
      </w:r>
      <w:r w:rsidRPr="009A78CE">
        <w:t xml:space="preserve"> is a </w:t>
      </w:r>
      <w:r w:rsidRPr="0076021D">
        <w:t>grant</w:t>
      </w:r>
      <w:r w:rsidRPr="009A78CE">
        <w:t xml:space="preserve"> program funded by the </w:t>
      </w:r>
      <w:r>
        <w:t xml:space="preserve">General Assembly of the state of South Carolina, authorized by the General </w:t>
      </w:r>
      <w:r w:rsidRPr="00CC7094">
        <w:t xml:space="preserve">Appropriations Act, Proviso </w:t>
      </w:r>
      <w:r w:rsidRPr="00453EF9">
        <w:t>1.5</w:t>
      </w:r>
      <w:r>
        <w:t>6,</w:t>
      </w:r>
      <w:r w:rsidRPr="00CC7094">
        <w:t xml:space="preserve"> and administered by the South Carolina Department of Education.</w:t>
      </w:r>
    </w:p>
    <w:p w14:paraId="28F3202C" w14:textId="77777777" w:rsidR="00536BAB" w:rsidRPr="009A78CE" w:rsidRDefault="00536BAB" w:rsidP="00944EFF">
      <w:pPr>
        <w:widowControl w:val="0"/>
        <w:jc w:val="center"/>
      </w:pPr>
    </w:p>
    <w:p w14:paraId="1225FC8C" w14:textId="66AF3372" w:rsidR="0013421F" w:rsidRPr="00C24520" w:rsidRDefault="0013421F" w:rsidP="00490A37">
      <w:pPr>
        <w:widowControl w:val="0"/>
        <w:jc w:val="center"/>
        <w:rPr>
          <w:bCs/>
          <w:sz w:val="32"/>
          <w:szCs w:val="32"/>
          <w:u w:val="single"/>
        </w:rPr>
      </w:pPr>
      <w:r w:rsidRPr="00C24520">
        <w:rPr>
          <w:bCs/>
          <w:sz w:val="32"/>
          <w:szCs w:val="32"/>
        </w:rPr>
        <w:t>Deadline for Receipt of Applications:</w:t>
      </w:r>
      <w:r w:rsidR="00E84F8F" w:rsidRPr="00C24520">
        <w:rPr>
          <w:bCs/>
          <w:sz w:val="32"/>
          <w:szCs w:val="32"/>
        </w:rPr>
        <w:t xml:space="preserve"> </w:t>
      </w:r>
      <w:r w:rsidR="006B317A" w:rsidRPr="006B317A">
        <w:rPr>
          <w:bCs/>
          <w:sz w:val="32"/>
          <w:szCs w:val="32"/>
        </w:rPr>
        <w:t xml:space="preserve">5:00 p.m., </w:t>
      </w:r>
      <w:r w:rsidR="006B317A" w:rsidRPr="003F69C3">
        <w:rPr>
          <w:bCs/>
          <w:sz w:val="32"/>
          <w:szCs w:val="32"/>
          <w:u w:val="single"/>
        </w:rPr>
        <w:t>February 16, 2023</w:t>
      </w:r>
    </w:p>
    <w:p w14:paraId="5656420D" w14:textId="77777777" w:rsidR="0013421F" w:rsidRPr="009A78CE" w:rsidRDefault="0013421F" w:rsidP="00490A37">
      <w:pPr>
        <w:widowControl w:val="0"/>
      </w:pPr>
    </w:p>
    <w:p w14:paraId="4630D998" w14:textId="7FC364B2" w:rsidR="00E84F8F" w:rsidRPr="00C24520" w:rsidRDefault="00E84F8F" w:rsidP="00E84F8F">
      <w:pPr>
        <w:widowControl w:val="0"/>
        <w:jc w:val="center"/>
        <w:rPr>
          <w:sz w:val="28"/>
          <w:szCs w:val="28"/>
        </w:rPr>
      </w:pPr>
      <w:r w:rsidRPr="00C24520">
        <w:rPr>
          <w:bCs/>
          <w:sz w:val="28"/>
          <w:szCs w:val="28"/>
        </w:rPr>
        <w:t xml:space="preserve">Technical Assistance for Applicants: </w:t>
      </w:r>
      <w:r w:rsidR="006B317A" w:rsidRPr="003F69C3">
        <w:rPr>
          <w:bCs/>
          <w:sz w:val="32"/>
          <w:szCs w:val="32"/>
          <w:u w:val="single"/>
        </w:rPr>
        <w:t>January 11, 2023</w:t>
      </w:r>
    </w:p>
    <w:p w14:paraId="5B187322" w14:textId="77777777" w:rsidR="00E84F8F" w:rsidRPr="00C24520" w:rsidRDefault="00E84F8F" w:rsidP="00E84F8F">
      <w:pPr>
        <w:widowControl w:val="0"/>
        <w:jc w:val="center"/>
        <w:rPr>
          <w:bCs/>
          <w:sz w:val="28"/>
          <w:szCs w:val="28"/>
        </w:rPr>
      </w:pPr>
    </w:p>
    <w:p w14:paraId="5405D42A" w14:textId="5BC33F2B" w:rsidR="00E84F8F" w:rsidRPr="009A78CE" w:rsidRDefault="00E84F8F" w:rsidP="00E84F8F">
      <w:pPr>
        <w:widowControl w:val="0"/>
        <w:jc w:val="center"/>
      </w:pPr>
      <w:r w:rsidRPr="00C24520">
        <w:rPr>
          <w:bCs/>
          <w:sz w:val="28"/>
          <w:szCs w:val="28"/>
        </w:rPr>
        <w:t xml:space="preserve">Letter of Intent Deadline: </w:t>
      </w:r>
      <w:r w:rsidR="006B317A" w:rsidRPr="006B317A">
        <w:rPr>
          <w:bCs/>
          <w:sz w:val="32"/>
          <w:szCs w:val="32"/>
          <w:u w:val="single"/>
        </w:rPr>
        <w:t>January 18, 2023</w:t>
      </w:r>
    </w:p>
    <w:p w14:paraId="61E59219" w14:textId="3F22A206" w:rsidR="006B317A" w:rsidRDefault="006B317A" w:rsidP="00836563">
      <w:pPr>
        <w:widowControl w:val="0"/>
        <w:jc w:val="center"/>
      </w:pPr>
    </w:p>
    <w:p w14:paraId="2EAE8AF6" w14:textId="06AF36F7" w:rsidR="006B317A" w:rsidRDefault="006B317A" w:rsidP="00836563">
      <w:pPr>
        <w:widowControl w:val="0"/>
        <w:jc w:val="center"/>
      </w:pPr>
    </w:p>
    <w:p w14:paraId="0ADC4C12" w14:textId="77777777" w:rsidR="0095614A" w:rsidRDefault="0095614A" w:rsidP="00836563">
      <w:pPr>
        <w:widowControl w:val="0"/>
        <w:jc w:val="center"/>
      </w:pPr>
    </w:p>
    <w:p w14:paraId="521307C7" w14:textId="3F1E2CF1" w:rsidR="006B317A" w:rsidRDefault="006B317A" w:rsidP="00836563">
      <w:pPr>
        <w:widowControl w:val="0"/>
        <w:jc w:val="center"/>
      </w:pPr>
    </w:p>
    <w:p w14:paraId="03AEF69E" w14:textId="6A37AF70" w:rsidR="006B317A" w:rsidRDefault="006B317A" w:rsidP="00836563">
      <w:pPr>
        <w:widowControl w:val="0"/>
        <w:jc w:val="center"/>
      </w:pPr>
    </w:p>
    <w:p w14:paraId="755243AF" w14:textId="6FFB9545" w:rsidR="006B317A" w:rsidRDefault="006B317A" w:rsidP="00836563">
      <w:pPr>
        <w:widowControl w:val="0"/>
        <w:jc w:val="center"/>
      </w:pPr>
    </w:p>
    <w:p w14:paraId="219A6C48" w14:textId="3C38D582" w:rsidR="006B317A" w:rsidRDefault="006B317A" w:rsidP="00836563">
      <w:pPr>
        <w:widowControl w:val="0"/>
        <w:jc w:val="center"/>
      </w:pPr>
    </w:p>
    <w:p w14:paraId="6B639D69" w14:textId="77777777" w:rsidR="006B317A" w:rsidRDefault="006B317A" w:rsidP="00836563">
      <w:pPr>
        <w:widowControl w:val="0"/>
        <w:jc w:val="center"/>
        <w:rPr>
          <w:b/>
          <w:bCs/>
        </w:rPr>
      </w:pPr>
    </w:p>
    <w:p w14:paraId="0836EE75" w14:textId="77777777" w:rsidR="006B317A" w:rsidRDefault="006B317A" w:rsidP="006B317A">
      <w:pPr>
        <w:widowControl w:val="0"/>
      </w:pPr>
      <w:r w:rsidRPr="00E14588">
        <w:rPr>
          <w:u w:val="single"/>
        </w:rPr>
        <w:t xml:space="preserve">For </w:t>
      </w:r>
      <w:r>
        <w:rPr>
          <w:u w:val="single"/>
        </w:rPr>
        <w:t>questions about the Summer Reading Camp Community Partnership Grant</w:t>
      </w:r>
      <w:r w:rsidRPr="00E14588">
        <w:rPr>
          <w:u w:val="single"/>
        </w:rPr>
        <w:t>, contact</w:t>
      </w:r>
      <w:r w:rsidRPr="009A78CE">
        <w:t>:</w:t>
      </w:r>
    </w:p>
    <w:p w14:paraId="3E66B653" w14:textId="77777777" w:rsidR="006B317A" w:rsidRDefault="006B317A" w:rsidP="006B317A">
      <w:pPr>
        <w:widowControl w:val="0"/>
      </w:pPr>
      <w:r>
        <w:t>Ablean Hanna, Education Associate</w:t>
      </w:r>
    </w:p>
    <w:p w14:paraId="056D745C" w14:textId="77777777" w:rsidR="006B317A" w:rsidRPr="009A78CE" w:rsidRDefault="006B317A" w:rsidP="006B317A">
      <w:pPr>
        <w:widowControl w:val="0"/>
      </w:pPr>
      <w:r>
        <w:t xml:space="preserve">803-734-0780, </w:t>
      </w:r>
      <w:hyperlink r:id="rId11" w:history="1">
        <w:r w:rsidRPr="00FF7423">
          <w:rPr>
            <w:rStyle w:val="Hyperlink"/>
          </w:rPr>
          <w:t>ahanna@ed.sc.gov</w:t>
        </w:r>
      </w:hyperlink>
    </w:p>
    <w:p w14:paraId="5315979B" w14:textId="77777777" w:rsidR="006B317A" w:rsidRPr="009A78CE" w:rsidRDefault="006B317A" w:rsidP="006B317A">
      <w:pPr>
        <w:widowControl w:val="0"/>
      </w:pPr>
    </w:p>
    <w:p w14:paraId="7E65F942" w14:textId="77777777" w:rsidR="006B317A" w:rsidRPr="009A78CE" w:rsidRDefault="006B317A" w:rsidP="006B317A">
      <w:pPr>
        <w:widowControl w:val="0"/>
        <w:jc w:val="center"/>
      </w:pPr>
    </w:p>
    <w:p w14:paraId="29186505" w14:textId="77777777" w:rsidR="006B317A" w:rsidRPr="009A78CE" w:rsidRDefault="006B317A" w:rsidP="006B317A">
      <w:pPr>
        <w:widowControl w:val="0"/>
      </w:pPr>
      <w:r w:rsidRPr="00E14588">
        <w:rPr>
          <w:u w:val="single"/>
        </w:rPr>
        <w:t>Issued by</w:t>
      </w:r>
      <w:r w:rsidRPr="009A78CE">
        <w:t>:</w:t>
      </w:r>
    </w:p>
    <w:p w14:paraId="27E83707" w14:textId="1FF51C73" w:rsidR="006B317A" w:rsidRPr="009A78CE" w:rsidRDefault="006B317A" w:rsidP="006B317A">
      <w:pPr>
        <w:widowControl w:val="0"/>
      </w:pPr>
      <w:r w:rsidRPr="009A78CE">
        <w:t>South Carolina Department of Education</w:t>
      </w:r>
    </w:p>
    <w:p w14:paraId="1293C297" w14:textId="77777777" w:rsidR="006B317A" w:rsidRPr="009A78CE" w:rsidRDefault="006B317A" w:rsidP="006B317A">
      <w:pPr>
        <w:widowControl w:val="0"/>
      </w:pPr>
      <w:r>
        <w:t>Office of Early Learning and Literacy</w:t>
      </w:r>
    </w:p>
    <w:p w14:paraId="499CD36D" w14:textId="77777777" w:rsidR="006B317A" w:rsidRPr="009A78CE" w:rsidRDefault="006B317A" w:rsidP="006B317A">
      <w:pPr>
        <w:widowControl w:val="0"/>
      </w:pPr>
      <w:r w:rsidRPr="009A78CE">
        <w:t>1429 Senate Street, Suite</w:t>
      </w:r>
      <w:r>
        <w:t xml:space="preserve"> 604</w:t>
      </w:r>
    </w:p>
    <w:p w14:paraId="2067DBC2" w14:textId="77777777" w:rsidR="006B317A" w:rsidRPr="009A78CE" w:rsidRDefault="006B317A" w:rsidP="006B317A">
      <w:pPr>
        <w:widowControl w:val="0"/>
        <w:rPr>
          <w:ins w:id="1" w:author="someone revised" w:date="2019-12-13T10:30:00Z"/>
          <w:b/>
          <w:bCs/>
        </w:rPr>
        <w:sectPr w:rsidR="006B317A" w:rsidRPr="009A78CE" w:rsidSect="00A416D2">
          <w:headerReference w:type="first" r:id="rId12"/>
          <w:footerReference w:type="first" r:id="rId13"/>
          <w:pgSz w:w="12240" w:h="15840" w:code="1"/>
          <w:pgMar w:top="1440" w:right="1440" w:bottom="1440" w:left="1440" w:header="720" w:footer="720" w:gutter="0"/>
          <w:pgNumType w:start="1"/>
          <w:cols w:space="720"/>
          <w:titlePg/>
          <w:docGrid w:linePitch="326"/>
        </w:sectPr>
      </w:pPr>
      <w:r w:rsidRPr="009A78CE">
        <w:t>Columbia, SC 29201</w:t>
      </w:r>
    </w:p>
    <w:p w14:paraId="70845D2A" w14:textId="77777777" w:rsidR="00BF5996" w:rsidRPr="00944EFF" w:rsidRDefault="00BF5996" w:rsidP="00BF5996">
      <w:pPr>
        <w:widowControl w:val="0"/>
        <w:jc w:val="center"/>
      </w:pPr>
      <w:r w:rsidRPr="00053CF4">
        <w:rPr>
          <w:b/>
        </w:rPr>
        <w:lastRenderedPageBreak/>
        <w:t>TABLE OF CONTENTS</w:t>
      </w:r>
    </w:p>
    <w:p w14:paraId="20F7057A" w14:textId="77777777" w:rsidR="00BF5996" w:rsidRPr="006F2F5B" w:rsidRDefault="00BF5996" w:rsidP="00BF5996">
      <w:pPr>
        <w:widowControl w:val="0"/>
        <w:jc w:val="center"/>
        <w:rPr>
          <w:b/>
          <w:sz w:val="18"/>
          <w:szCs w:val="18"/>
        </w:rPr>
      </w:pPr>
    </w:p>
    <w:bookmarkStart w:id="2" w:name="_Hlk121394019"/>
    <w:p w14:paraId="78906908" w14:textId="3A07EB30" w:rsidR="00B720B7" w:rsidRDefault="00BF5996">
      <w:pPr>
        <w:pStyle w:val="TOC1"/>
        <w:rPr>
          <w:rFonts w:asciiTheme="minorHAnsi" w:eastAsiaTheme="minorEastAsia" w:hAnsiTheme="minorHAnsi" w:cstheme="minorBidi"/>
          <w:b w:val="0"/>
          <w:bCs w:val="0"/>
          <w:iCs w:val="0"/>
          <w:smallCaps w:val="0"/>
          <w:szCs w:val="22"/>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21399594" w:history="1">
        <w:r w:rsidR="00B720B7" w:rsidRPr="00123E76">
          <w:rPr>
            <w:rStyle w:val="Hyperlink"/>
          </w:rPr>
          <w:t>PART I: General Information</w:t>
        </w:r>
        <w:r w:rsidR="00B720B7">
          <w:rPr>
            <w:webHidden/>
          </w:rPr>
          <w:tab/>
        </w:r>
        <w:r w:rsidR="00B720B7">
          <w:rPr>
            <w:webHidden/>
          </w:rPr>
          <w:fldChar w:fldCharType="begin"/>
        </w:r>
        <w:r w:rsidR="00B720B7">
          <w:rPr>
            <w:webHidden/>
          </w:rPr>
          <w:instrText xml:space="preserve"> PAGEREF _Toc121399594 \h </w:instrText>
        </w:r>
        <w:r w:rsidR="00B720B7">
          <w:rPr>
            <w:webHidden/>
          </w:rPr>
        </w:r>
        <w:r w:rsidR="00B720B7">
          <w:rPr>
            <w:webHidden/>
          </w:rPr>
          <w:fldChar w:fldCharType="separate"/>
        </w:r>
        <w:r w:rsidR="00B720B7">
          <w:rPr>
            <w:webHidden/>
          </w:rPr>
          <w:t>1</w:t>
        </w:r>
        <w:r w:rsidR="00B720B7">
          <w:rPr>
            <w:webHidden/>
          </w:rPr>
          <w:fldChar w:fldCharType="end"/>
        </w:r>
      </w:hyperlink>
    </w:p>
    <w:p w14:paraId="571A460D" w14:textId="63D7458A" w:rsidR="00B720B7" w:rsidRDefault="0015431A">
      <w:pPr>
        <w:pStyle w:val="TOC2"/>
        <w:rPr>
          <w:rFonts w:asciiTheme="minorHAnsi" w:eastAsiaTheme="minorEastAsia" w:hAnsiTheme="minorHAnsi" w:cstheme="minorBidi"/>
          <w:noProof/>
          <w:sz w:val="22"/>
          <w:szCs w:val="22"/>
        </w:rPr>
      </w:pPr>
      <w:hyperlink w:anchor="_Toc121399595" w:history="1">
        <w:r w:rsidR="00B720B7" w:rsidRPr="00123E76">
          <w:rPr>
            <w:rStyle w:val="Hyperlink"/>
            <w:rFonts w:eastAsia="Times"/>
            <w:noProof/>
          </w:rPr>
          <w:t>A.</w:t>
        </w:r>
        <w:r w:rsidR="00B720B7">
          <w:rPr>
            <w:rFonts w:asciiTheme="minorHAnsi" w:eastAsiaTheme="minorEastAsia" w:hAnsiTheme="minorHAnsi" w:cstheme="minorBidi"/>
            <w:noProof/>
            <w:sz w:val="22"/>
            <w:szCs w:val="22"/>
          </w:rPr>
          <w:tab/>
        </w:r>
        <w:r w:rsidR="00B720B7" w:rsidRPr="00123E76">
          <w:rPr>
            <w:rStyle w:val="Hyperlink"/>
            <w:rFonts w:eastAsia="Times"/>
            <w:noProof/>
          </w:rPr>
          <w:t>Introduction and Purpose</w:t>
        </w:r>
        <w:r w:rsidR="00B720B7">
          <w:rPr>
            <w:noProof/>
            <w:webHidden/>
          </w:rPr>
          <w:tab/>
        </w:r>
        <w:r w:rsidR="00B720B7">
          <w:rPr>
            <w:noProof/>
            <w:webHidden/>
          </w:rPr>
          <w:fldChar w:fldCharType="begin"/>
        </w:r>
        <w:r w:rsidR="00B720B7">
          <w:rPr>
            <w:noProof/>
            <w:webHidden/>
          </w:rPr>
          <w:instrText xml:space="preserve"> PAGEREF _Toc121399595 \h </w:instrText>
        </w:r>
        <w:r w:rsidR="00B720B7">
          <w:rPr>
            <w:noProof/>
            <w:webHidden/>
          </w:rPr>
        </w:r>
        <w:r w:rsidR="00B720B7">
          <w:rPr>
            <w:noProof/>
            <w:webHidden/>
          </w:rPr>
          <w:fldChar w:fldCharType="separate"/>
        </w:r>
        <w:r w:rsidR="00B720B7">
          <w:rPr>
            <w:noProof/>
            <w:webHidden/>
          </w:rPr>
          <w:t>1</w:t>
        </w:r>
        <w:r w:rsidR="00B720B7">
          <w:rPr>
            <w:noProof/>
            <w:webHidden/>
          </w:rPr>
          <w:fldChar w:fldCharType="end"/>
        </w:r>
      </w:hyperlink>
    </w:p>
    <w:p w14:paraId="25FE468D" w14:textId="68C173F5" w:rsidR="00B720B7" w:rsidRDefault="0015431A">
      <w:pPr>
        <w:pStyle w:val="TOC2"/>
        <w:rPr>
          <w:rFonts w:asciiTheme="minorHAnsi" w:eastAsiaTheme="minorEastAsia" w:hAnsiTheme="minorHAnsi" w:cstheme="minorBidi"/>
          <w:noProof/>
          <w:sz w:val="22"/>
          <w:szCs w:val="22"/>
        </w:rPr>
      </w:pPr>
      <w:hyperlink w:anchor="_Toc121399596" w:history="1">
        <w:r w:rsidR="00B720B7" w:rsidRPr="00123E76">
          <w:rPr>
            <w:rStyle w:val="Hyperlink"/>
            <w:rFonts w:eastAsia="Times"/>
            <w:noProof/>
          </w:rPr>
          <w:t>B.</w:t>
        </w:r>
        <w:r w:rsidR="00B720B7">
          <w:rPr>
            <w:rFonts w:asciiTheme="minorHAnsi" w:eastAsiaTheme="minorEastAsia" w:hAnsiTheme="minorHAnsi" w:cstheme="minorBidi"/>
            <w:noProof/>
            <w:sz w:val="22"/>
            <w:szCs w:val="22"/>
          </w:rPr>
          <w:tab/>
        </w:r>
        <w:r w:rsidR="00B720B7" w:rsidRPr="00123E76">
          <w:rPr>
            <w:rStyle w:val="Hyperlink"/>
            <w:rFonts w:eastAsia="Times"/>
            <w:noProof/>
          </w:rPr>
          <w:t>Eligible Applicants</w:t>
        </w:r>
        <w:r w:rsidR="00B720B7">
          <w:rPr>
            <w:noProof/>
            <w:webHidden/>
          </w:rPr>
          <w:tab/>
        </w:r>
        <w:r w:rsidR="00B720B7">
          <w:rPr>
            <w:noProof/>
            <w:webHidden/>
          </w:rPr>
          <w:fldChar w:fldCharType="begin"/>
        </w:r>
        <w:r w:rsidR="00B720B7">
          <w:rPr>
            <w:noProof/>
            <w:webHidden/>
          </w:rPr>
          <w:instrText xml:space="preserve"> PAGEREF _Toc121399596 \h </w:instrText>
        </w:r>
        <w:r w:rsidR="00B720B7">
          <w:rPr>
            <w:noProof/>
            <w:webHidden/>
          </w:rPr>
        </w:r>
        <w:r w:rsidR="00B720B7">
          <w:rPr>
            <w:noProof/>
            <w:webHidden/>
          </w:rPr>
          <w:fldChar w:fldCharType="separate"/>
        </w:r>
        <w:r w:rsidR="00B720B7">
          <w:rPr>
            <w:noProof/>
            <w:webHidden/>
          </w:rPr>
          <w:t>1</w:t>
        </w:r>
        <w:r w:rsidR="00B720B7">
          <w:rPr>
            <w:noProof/>
            <w:webHidden/>
          </w:rPr>
          <w:fldChar w:fldCharType="end"/>
        </w:r>
      </w:hyperlink>
    </w:p>
    <w:p w14:paraId="26E5634B" w14:textId="1523913D" w:rsidR="00B720B7" w:rsidRDefault="0015431A">
      <w:pPr>
        <w:pStyle w:val="TOC2"/>
        <w:rPr>
          <w:rFonts w:asciiTheme="minorHAnsi" w:eastAsiaTheme="minorEastAsia" w:hAnsiTheme="minorHAnsi" w:cstheme="minorBidi"/>
          <w:noProof/>
          <w:sz w:val="22"/>
          <w:szCs w:val="22"/>
        </w:rPr>
      </w:pPr>
      <w:hyperlink w:anchor="_Toc121399597" w:history="1">
        <w:r w:rsidR="00B720B7" w:rsidRPr="00123E76">
          <w:rPr>
            <w:rStyle w:val="Hyperlink"/>
            <w:rFonts w:eastAsia="Times"/>
            <w:noProof/>
          </w:rPr>
          <w:t>C.</w:t>
        </w:r>
        <w:r w:rsidR="00B720B7">
          <w:rPr>
            <w:rFonts w:asciiTheme="minorHAnsi" w:eastAsiaTheme="minorEastAsia" w:hAnsiTheme="minorHAnsi" w:cstheme="minorBidi"/>
            <w:noProof/>
            <w:sz w:val="22"/>
            <w:szCs w:val="22"/>
          </w:rPr>
          <w:tab/>
        </w:r>
        <w:r w:rsidR="00B720B7" w:rsidRPr="00123E76">
          <w:rPr>
            <w:rStyle w:val="Hyperlink"/>
            <w:rFonts w:eastAsia="Times"/>
            <w:noProof/>
          </w:rPr>
          <w:t>Competitive Priorities</w:t>
        </w:r>
        <w:r w:rsidR="00B720B7">
          <w:rPr>
            <w:noProof/>
            <w:webHidden/>
          </w:rPr>
          <w:tab/>
        </w:r>
        <w:r w:rsidR="00B720B7">
          <w:rPr>
            <w:noProof/>
            <w:webHidden/>
          </w:rPr>
          <w:fldChar w:fldCharType="begin"/>
        </w:r>
        <w:r w:rsidR="00B720B7">
          <w:rPr>
            <w:noProof/>
            <w:webHidden/>
          </w:rPr>
          <w:instrText xml:space="preserve"> PAGEREF _Toc121399597 \h </w:instrText>
        </w:r>
        <w:r w:rsidR="00B720B7">
          <w:rPr>
            <w:noProof/>
            <w:webHidden/>
          </w:rPr>
        </w:r>
        <w:r w:rsidR="00B720B7">
          <w:rPr>
            <w:noProof/>
            <w:webHidden/>
          </w:rPr>
          <w:fldChar w:fldCharType="separate"/>
        </w:r>
        <w:r w:rsidR="00B720B7">
          <w:rPr>
            <w:noProof/>
            <w:webHidden/>
          </w:rPr>
          <w:t>2</w:t>
        </w:r>
        <w:r w:rsidR="00B720B7">
          <w:rPr>
            <w:noProof/>
            <w:webHidden/>
          </w:rPr>
          <w:fldChar w:fldCharType="end"/>
        </w:r>
      </w:hyperlink>
    </w:p>
    <w:p w14:paraId="491F0671" w14:textId="0186CDA5" w:rsidR="00B720B7" w:rsidRDefault="0015431A">
      <w:pPr>
        <w:pStyle w:val="TOC2"/>
        <w:rPr>
          <w:rFonts w:asciiTheme="minorHAnsi" w:eastAsiaTheme="minorEastAsia" w:hAnsiTheme="minorHAnsi" w:cstheme="minorBidi"/>
          <w:noProof/>
          <w:sz w:val="22"/>
          <w:szCs w:val="22"/>
        </w:rPr>
      </w:pPr>
      <w:hyperlink w:anchor="_Toc121399598" w:history="1">
        <w:r w:rsidR="00B720B7" w:rsidRPr="00123E76">
          <w:rPr>
            <w:rStyle w:val="Hyperlink"/>
            <w:rFonts w:eastAsia="Times"/>
            <w:noProof/>
          </w:rPr>
          <w:t>D.</w:t>
        </w:r>
        <w:r w:rsidR="00B720B7">
          <w:rPr>
            <w:rFonts w:asciiTheme="minorHAnsi" w:eastAsiaTheme="minorEastAsia" w:hAnsiTheme="minorHAnsi" w:cstheme="minorBidi"/>
            <w:noProof/>
            <w:sz w:val="22"/>
            <w:szCs w:val="22"/>
          </w:rPr>
          <w:tab/>
        </w:r>
        <w:r w:rsidR="00B720B7" w:rsidRPr="00123E76">
          <w:rPr>
            <w:rStyle w:val="Hyperlink"/>
            <w:rFonts w:eastAsia="Times"/>
            <w:noProof/>
          </w:rPr>
          <w:t>Timeline of Granting Process</w:t>
        </w:r>
        <w:r w:rsidR="00B720B7">
          <w:rPr>
            <w:noProof/>
            <w:webHidden/>
          </w:rPr>
          <w:tab/>
        </w:r>
        <w:r w:rsidR="00B720B7">
          <w:rPr>
            <w:noProof/>
            <w:webHidden/>
          </w:rPr>
          <w:fldChar w:fldCharType="begin"/>
        </w:r>
        <w:r w:rsidR="00B720B7">
          <w:rPr>
            <w:noProof/>
            <w:webHidden/>
          </w:rPr>
          <w:instrText xml:space="preserve"> PAGEREF _Toc121399598 \h </w:instrText>
        </w:r>
        <w:r w:rsidR="00B720B7">
          <w:rPr>
            <w:noProof/>
            <w:webHidden/>
          </w:rPr>
        </w:r>
        <w:r w:rsidR="00B720B7">
          <w:rPr>
            <w:noProof/>
            <w:webHidden/>
          </w:rPr>
          <w:fldChar w:fldCharType="separate"/>
        </w:r>
        <w:r w:rsidR="00B720B7">
          <w:rPr>
            <w:noProof/>
            <w:webHidden/>
          </w:rPr>
          <w:t>2</w:t>
        </w:r>
        <w:r w:rsidR="00B720B7">
          <w:rPr>
            <w:noProof/>
            <w:webHidden/>
          </w:rPr>
          <w:fldChar w:fldCharType="end"/>
        </w:r>
      </w:hyperlink>
    </w:p>
    <w:p w14:paraId="464700DB" w14:textId="7DF1793E" w:rsidR="00B720B7" w:rsidRDefault="0015431A">
      <w:pPr>
        <w:pStyle w:val="TOC2"/>
        <w:rPr>
          <w:rFonts w:asciiTheme="minorHAnsi" w:eastAsiaTheme="minorEastAsia" w:hAnsiTheme="minorHAnsi" w:cstheme="minorBidi"/>
          <w:noProof/>
          <w:sz w:val="22"/>
          <w:szCs w:val="22"/>
        </w:rPr>
      </w:pPr>
      <w:hyperlink w:anchor="_Toc121399599" w:history="1">
        <w:r w:rsidR="00B720B7" w:rsidRPr="00123E76">
          <w:rPr>
            <w:rStyle w:val="Hyperlink"/>
            <w:rFonts w:eastAsia="Times"/>
            <w:noProof/>
          </w:rPr>
          <w:t>E.</w:t>
        </w:r>
        <w:r w:rsidR="00B720B7">
          <w:rPr>
            <w:rFonts w:asciiTheme="minorHAnsi" w:eastAsiaTheme="minorEastAsia" w:hAnsiTheme="minorHAnsi" w:cstheme="minorBidi"/>
            <w:noProof/>
            <w:sz w:val="22"/>
            <w:szCs w:val="22"/>
          </w:rPr>
          <w:tab/>
        </w:r>
        <w:r w:rsidR="00B720B7" w:rsidRPr="00123E76">
          <w:rPr>
            <w:rStyle w:val="Hyperlink"/>
            <w:rFonts w:eastAsia="Times"/>
            <w:noProof/>
          </w:rPr>
          <w:t>Technical Assistance Sessions for Applicants</w:t>
        </w:r>
        <w:r w:rsidR="00B720B7">
          <w:rPr>
            <w:noProof/>
            <w:webHidden/>
          </w:rPr>
          <w:tab/>
        </w:r>
        <w:r w:rsidR="00B720B7">
          <w:rPr>
            <w:noProof/>
            <w:webHidden/>
          </w:rPr>
          <w:fldChar w:fldCharType="begin"/>
        </w:r>
        <w:r w:rsidR="00B720B7">
          <w:rPr>
            <w:noProof/>
            <w:webHidden/>
          </w:rPr>
          <w:instrText xml:space="preserve"> PAGEREF _Toc121399599 \h </w:instrText>
        </w:r>
        <w:r w:rsidR="00B720B7">
          <w:rPr>
            <w:noProof/>
            <w:webHidden/>
          </w:rPr>
        </w:r>
        <w:r w:rsidR="00B720B7">
          <w:rPr>
            <w:noProof/>
            <w:webHidden/>
          </w:rPr>
          <w:fldChar w:fldCharType="separate"/>
        </w:r>
        <w:r w:rsidR="00B720B7">
          <w:rPr>
            <w:noProof/>
            <w:webHidden/>
          </w:rPr>
          <w:t>2</w:t>
        </w:r>
        <w:r w:rsidR="00B720B7">
          <w:rPr>
            <w:noProof/>
            <w:webHidden/>
          </w:rPr>
          <w:fldChar w:fldCharType="end"/>
        </w:r>
      </w:hyperlink>
    </w:p>
    <w:p w14:paraId="2CF8A94D" w14:textId="1E4CCF96" w:rsidR="00B720B7" w:rsidRDefault="0015431A">
      <w:pPr>
        <w:pStyle w:val="TOC2"/>
        <w:rPr>
          <w:rFonts w:asciiTheme="minorHAnsi" w:eastAsiaTheme="minorEastAsia" w:hAnsiTheme="minorHAnsi" w:cstheme="minorBidi"/>
          <w:noProof/>
          <w:sz w:val="22"/>
          <w:szCs w:val="22"/>
        </w:rPr>
      </w:pPr>
      <w:hyperlink w:anchor="_Toc121399600" w:history="1">
        <w:r w:rsidR="00B720B7" w:rsidRPr="00123E76">
          <w:rPr>
            <w:rStyle w:val="Hyperlink"/>
            <w:rFonts w:eastAsia="Times"/>
            <w:noProof/>
          </w:rPr>
          <w:t>F.</w:t>
        </w:r>
        <w:r w:rsidR="00B720B7">
          <w:rPr>
            <w:rFonts w:asciiTheme="minorHAnsi" w:eastAsiaTheme="minorEastAsia" w:hAnsiTheme="minorHAnsi" w:cstheme="minorBidi"/>
            <w:noProof/>
            <w:sz w:val="22"/>
            <w:szCs w:val="22"/>
          </w:rPr>
          <w:tab/>
        </w:r>
        <w:r w:rsidR="00B720B7" w:rsidRPr="00123E76">
          <w:rPr>
            <w:rStyle w:val="Hyperlink"/>
            <w:rFonts w:eastAsia="Times"/>
            <w:noProof/>
          </w:rPr>
          <w:t>Statutory, State-Level, and Oher Requirements</w:t>
        </w:r>
        <w:r w:rsidR="00B720B7">
          <w:rPr>
            <w:noProof/>
            <w:webHidden/>
          </w:rPr>
          <w:tab/>
        </w:r>
        <w:r w:rsidR="00B720B7">
          <w:rPr>
            <w:noProof/>
            <w:webHidden/>
          </w:rPr>
          <w:fldChar w:fldCharType="begin"/>
        </w:r>
        <w:r w:rsidR="00B720B7">
          <w:rPr>
            <w:noProof/>
            <w:webHidden/>
          </w:rPr>
          <w:instrText xml:space="preserve"> PAGEREF _Toc121399600 \h </w:instrText>
        </w:r>
        <w:r w:rsidR="00B720B7">
          <w:rPr>
            <w:noProof/>
            <w:webHidden/>
          </w:rPr>
        </w:r>
        <w:r w:rsidR="00B720B7">
          <w:rPr>
            <w:noProof/>
            <w:webHidden/>
          </w:rPr>
          <w:fldChar w:fldCharType="separate"/>
        </w:r>
        <w:r w:rsidR="00B720B7">
          <w:rPr>
            <w:noProof/>
            <w:webHidden/>
          </w:rPr>
          <w:t>2</w:t>
        </w:r>
        <w:r w:rsidR="00B720B7">
          <w:rPr>
            <w:noProof/>
            <w:webHidden/>
          </w:rPr>
          <w:fldChar w:fldCharType="end"/>
        </w:r>
      </w:hyperlink>
    </w:p>
    <w:p w14:paraId="5A83BD59" w14:textId="245B2DEB" w:rsidR="00B720B7" w:rsidRDefault="0015431A">
      <w:pPr>
        <w:pStyle w:val="TOC2"/>
        <w:rPr>
          <w:rFonts w:asciiTheme="minorHAnsi" w:eastAsiaTheme="minorEastAsia" w:hAnsiTheme="minorHAnsi" w:cstheme="minorBidi"/>
          <w:noProof/>
          <w:sz w:val="22"/>
          <w:szCs w:val="22"/>
        </w:rPr>
      </w:pPr>
      <w:hyperlink w:anchor="_Toc121399601" w:history="1">
        <w:r w:rsidR="00B720B7" w:rsidRPr="00123E76">
          <w:rPr>
            <w:rStyle w:val="Hyperlink"/>
            <w:rFonts w:eastAsia="Times"/>
            <w:noProof/>
          </w:rPr>
          <w:t>G.</w:t>
        </w:r>
        <w:r w:rsidR="00B720B7">
          <w:rPr>
            <w:rFonts w:asciiTheme="minorHAnsi" w:eastAsiaTheme="minorEastAsia" w:hAnsiTheme="minorHAnsi" w:cstheme="minorBidi"/>
            <w:noProof/>
            <w:sz w:val="22"/>
            <w:szCs w:val="22"/>
          </w:rPr>
          <w:tab/>
        </w:r>
        <w:r w:rsidR="00B720B7" w:rsidRPr="00123E76">
          <w:rPr>
            <w:rStyle w:val="Hyperlink"/>
            <w:rFonts w:eastAsia="Times"/>
            <w:noProof/>
          </w:rPr>
          <w:t>Authorized Activities</w:t>
        </w:r>
        <w:r w:rsidR="00B720B7">
          <w:rPr>
            <w:noProof/>
            <w:webHidden/>
          </w:rPr>
          <w:tab/>
        </w:r>
        <w:r w:rsidR="00B720B7">
          <w:rPr>
            <w:noProof/>
            <w:webHidden/>
          </w:rPr>
          <w:fldChar w:fldCharType="begin"/>
        </w:r>
        <w:r w:rsidR="00B720B7">
          <w:rPr>
            <w:noProof/>
            <w:webHidden/>
          </w:rPr>
          <w:instrText xml:space="preserve"> PAGEREF _Toc121399601 \h </w:instrText>
        </w:r>
        <w:r w:rsidR="00B720B7">
          <w:rPr>
            <w:noProof/>
            <w:webHidden/>
          </w:rPr>
        </w:r>
        <w:r w:rsidR="00B720B7">
          <w:rPr>
            <w:noProof/>
            <w:webHidden/>
          </w:rPr>
          <w:fldChar w:fldCharType="separate"/>
        </w:r>
        <w:r w:rsidR="00B720B7">
          <w:rPr>
            <w:noProof/>
            <w:webHidden/>
          </w:rPr>
          <w:t>5</w:t>
        </w:r>
        <w:r w:rsidR="00B720B7">
          <w:rPr>
            <w:noProof/>
            <w:webHidden/>
          </w:rPr>
          <w:fldChar w:fldCharType="end"/>
        </w:r>
      </w:hyperlink>
    </w:p>
    <w:p w14:paraId="0B03D906" w14:textId="0CF859C9" w:rsidR="00B720B7" w:rsidRDefault="0015431A">
      <w:pPr>
        <w:pStyle w:val="TOC2"/>
        <w:rPr>
          <w:rFonts w:asciiTheme="minorHAnsi" w:eastAsiaTheme="minorEastAsia" w:hAnsiTheme="minorHAnsi" w:cstheme="minorBidi"/>
          <w:noProof/>
          <w:sz w:val="22"/>
          <w:szCs w:val="22"/>
        </w:rPr>
      </w:pPr>
      <w:hyperlink w:anchor="_Toc121399602" w:history="1">
        <w:r w:rsidR="00B720B7" w:rsidRPr="00123E76">
          <w:rPr>
            <w:rStyle w:val="Hyperlink"/>
            <w:rFonts w:eastAsia="Times"/>
            <w:noProof/>
          </w:rPr>
          <w:t>H.</w:t>
        </w:r>
        <w:r w:rsidR="00B720B7">
          <w:rPr>
            <w:rFonts w:asciiTheme="minorHAnsi" w:eastAsiaTheme="minorEastAsia" w:hAnsiTheme="minorHAnsi" w:cstheme="minorBidi"/>
            <w:noProof/>
            <w:sz w:val="22"/>
            <w:szCs w:val="22"/>
          </w:rPr>
          <w:tab/>
        </w:r>
        <w:r w:rsidR="00B720B7" w:rsidRPr="00123E76">
          <w:rPr>
            <w:rStyle w:val="Hyperlink"/>
            <w:rFonts w:eastAsia="Times"/>
            <w:noProof/>
          </w:rPr>
          <w:t>Unauthorized Activities</w:t>
        </w:r>
        <w:r w:rsidR="00B720B7">
          <w:rPr>
            <w:noProof/>
            <w:webHidden/>
          </w:rPr>
          <w:tab/>
        </w:r>
        <w:r w:rsidR="00B720B7">
          <w:rPr>
            <w:noProof/>
            <w:webHidden/>
          </w:rPr>
          <w:fldChar w:fldCharType="begin"/>
        </w:r>
        <w:r w:rsidR="00B720B7">
          <w:rPr>
            <w:noProof/>
            <w:webHidden/>
          </w:rPr>
          <w:instrText xml:space="preserve"> PAGEREF _Toc121399602 \h </w:instrText>
        </w:r>
        <w:r w:rsidR="00B720B7">
          <w:rPr>
            <w:noProof/>
            <w:webHidden/>
          </w:rPr>
        </w:r>
        <w:r w:rsidR="00B720B7">
          <w:rPr>
            <w:noProof/>
            <w:webHidden/>
          </w:rPr>
          <w:fldChar w:fldCharType="separate"/>
        </w:r>
        <w:r w:rsidR="00B720B7">
          <w:rPr>
            <w:noProof/>
            <w:webHidden/>
          </w:rPr>
          <w:t>5</w:t>
        </w:r>
        <w:r w:rsidR="00B720B7">
          <w:rPr>
            <w:noProof/>
            <w:webHidden/>
          </w:rPr>
          <w:fldChar w:fldCharType="end"/>
        </w:r>
      </w:hyperlink>
    </w:p>
    <w:p w14:paraId="2DA97EEB" w14:textId="0C597A21" w:rsidR="00B720B7" w:rsidRDefault="0015431A">
      <w:pPr>
        <w:pStyle w:val="TOC2"/>
        <w:rPr>
          <w:rFonts w:asciiTheme="minorHAnsi" w:eastAsiaTheme="minorEastAsia" w:hAnsiTheme="minorHAnsi" w:cstheme="minorBidi"/>
          <w:noProof/>
          <w:sz w:val="22"/>
          <w:szCs w:val="22"/>
        </w:rPr>
      </w:pPr>
      <w:hyperlink w:anchor="_Toc121399603" w:history="1">
        <w:r w:rsidR="00B720B7" w:rsidRPr="00123E76">
          <w:rPr>
            <w:rStyle w:val="Hyperlink"/>
            <w:rFonts w:eastAsia="Times"/>
            <w:noProof/>
          </w:rPr>
          <w:t>I.</w:t>
        </w:r>
        <w:r w:rsidR="00B720B7">
          <w:rPr>
            <w:rFonts w:asciiTheme="minorHAnsi" w:eastAsiaTheme="minorEastAsia" w:hAnsiTheme="minorHAnsi" w:cstheme="minorBidi"/>
            <w:noProof/>
            <w:sz w:val="22"/>
            <w:szCs w:val="22"/>
          </w:rPr>
          <w:tab/>
        </w:r>
        <w:r w:rsidR="00B720B7" w:rsidRPr="00123E76">
          <w:rPr>
            <w:rStyle w:val="Hyperlink"/>
            <w:rFonts w:eastAsia="Times"/>
            <w:noProof/>
          </w:rPr>
          <w:t>Program Accountability and Monitoring</w:t>
        </w:r>
        <w:r w:rsidR="00B720B7">
          <w:rPr>
            <w:noProof/>
            <w:webHidden/>
          </w:rPr>
          <w:tab/>
        </w:r>
        <w:r w:rsidR="00B720B7">
          <w:rPr>
            <w:noProof/>
            <w:webHidden/>
          </w:rPr>
          <w:fldChar w:fldCharType="begin"/>
        </w:r>
        <w:r w:rsidR="00B720B7">
          <w:rPr>
            <w:noProof/>
            <w:webHidden/>
          </w:rPr>
          <w:instrText xml:space="preserve"> PAGEREF _Toc121399603 \h </w:instrText>
        </w:r>
        <w:r w:rsidR="00B720B7">
          <w:rPr>
            <w:noProof/>
            <w:webHidden/>
          </w:rPr>
        </w:r>
        <w:r w:rsidR="00B720B7">
          <w:rPr>
            <w:noProof/>
            <w:webHidden/>
          </w:rPr>
          <w:fldChar w:fldCharType="separate"/>
        </w:r>
        <w:r w:rsidR="00B720B7">
          <w:rPr>
            <w:noProof/>
            <w:webHidden/>
          </w:rPr>
          <w:t>5</w:t>
        </w:r>
        <w:r w:rsidR="00B720B7">
          <w:rPr>
            <w:noProof/>
            <w:webHidden/>
          </w:rPr>
          <w:fldChar w:fldCharType="end"/>
        </w:r>
      </w:hyperlink>
    </w:p>
    <w:p w14:paraId="5A76B8A3" w14:textId="4F0294EA" w:rsidR="00B720B7" w:rsidRDefault="0015431A">
      <w:pPr>
        <w:pStyle w:val="TOC2"/>
        <w:rPr>
          <w:rFonts w:asciiTheme="minorHAnsi" w:eastAsiaTheme="minorEastAsia" w:hAnsiTheme="minorHAnsi" w:cstheme="minorBidi"/>
          <w:noProof/>
          <w:sz w:val="22"/>
          <w:szCs w:val="22"/>
        </w:rPr>
      </w:pPr>
      <w:hyperlink w:anchor="_Toc121399604" w:history="1">
        <w:r w:rsidR="00B720B7" w:rsidRPr="00123E76">
          <w:rPr>
            <w:rStyle w:val="Hyperlink"/>
            <w:rFonts w:eastAsia="Times"/>
            <w:noProof/>
          </w:rPr>
          <w:t>J.</w:t>
        </w:r>
        <w:r w:rsidR="00B720B7">
          <w:rPr>
            <w:rFonts w:asciiTheme="minorHAnsi" w:eastAsiaTheme="minorEastAsia" w:hAnsiTheme="minorHAnsi" w:cstheme="minorBidi"/>
            <w:noProof/>
            <w:sz w:val="22"/>
            <w:szCs w:val="22"/>
          </w:rPr>
          <w:tab/>
        </w:r>
        <w:r w:rsidR="00B720B7" w:rsidRPr="00123E76">
          <w:rPr>
            <w:rStyle w:val="Hyperlink"/>
            <w:rFonts w:eastAsia="Times"/>
            <w:noProof/>
          </w:rPr>
          <w:t>Fiscal Operations</w:t>
        </w:r>
        <w:r w:rsidR="00B720B7">
          <w:rPr>
            <w:noProof/>
            <w:webHidden/>
          </w:rPr>
          <w:tab/>
        </w:r>
        <w:r w:rsidR="00B720B7">
          <w:rPr>
            <w:noProof/>
            <w:webHidden/>
          </w:rPr>
          <w:fldChar w:fldCharType="begin"/>
        </w:r>
        <w:r w:rsidR="00B720B7">
          <w:rPr>
            <w:noProof/>
            <w:webHidden/>
          </w:rPr>
          <w:instrText xml:space="preserve"> PAGEREF _Toc121399604 \h </w:instrText>
        </w:r>
        <w:r w:rsidR="00B720B7">
          <w:rPr>
            <w:noProof/>
            <w:webHidden/>
          </w:rPr>
        </w:r>
        <w:r w:rsidR="00B720B7">
          <w:rPr>
            <w:noProof/>
            <w:webHidden/>
          </w:rPr>
          <w:fldChar w:fldCharType="separate"/>
        </w:r>
        <w:r w:rsidR="00B720B7">
          <w:rPr>
            <w:noProof/>
            <w:webHidden/>
          </w:rPr>
          <w:t>8</w:t>
        </w:r>
        <w:r w:rsidR="00B720B7">
          <w:rPr>
            <w:noProof/>
            <w:webHidden/>
          </w:rPr>
          <w:fldChar w:fldCharType="end"/>
        </w:r>
      </w:hyperlink>
    </w:p>
    <w:p w14:paraId="1796390F" w14:textId="6B35183F" w:rsidR="00B720B7" w:rsidRDefault="0015431A">
      <w:pPr>
        <w:pStyle w:val="TOC2"/>
        <w:rPr>
          <w:rFonts w:asciiTheme="minorHAnsi" w:eastAsiaTheme="minorEastAsia" w:hAnsiTheme="minorHAnsi" w:cstheme="minorBidi"/>
          <w:noProof/>
          <w:sz w:val="22"/>
          <w:szCs w:val="22"/>
        </w:rPr>
      </w:pPr>
      <w:hyperlink w:anchor="_Toc121399605" w:history="1">
        <w:r w:rsidR="00B720B7" w:rsidRPr="00123E76">
          <w:rPr>
            <w:rStyle w:val="Hyperlink"/>
            <w:rFonts w:eastAsia="Times"/>
            <w:noProof/>
          </w:rPr>
          <w:t>K.</w:t>
        </w:r>
        <w:r w:rsidR="00B720B7">
          <w:rPr>
            <w:rFonts w:asciiTheme="minorHAnsi" w:eastAsiaTheme="minorEastAsia" w:hAnsiTheme="minorHAnsi" w:cstheme="minorBidi"/>
            <w:noProof/>
            <w:sz w:val="22"/>
            <w:szCs w:val="22"/>
          </w:rPr>
          <w:tab/>
        </w:r>
        <w:r w:rsidR="00B720B7" w:rsidRPr="00123E76">
          <w:rPr>
            <w:rStyle w:val="Hyperlink"/>
            <w:rFonts w:eastAsia="Times"/>
            <w:noProof/>
          </w:rPr>
          <w:t>Supplement, Not Supplant</w:t>
        </w:r>
        <w:r w:rsidR="00B720B7">
          <w:rPr>
            <w:noProof/>
            <w:webHidden/>
          </w:rPr>
          <w:tab/>
        </w:r>
        <w:r w:rsidR="00B720B7">
          <w:rPr>
            <w:noProof/>
            <w:webHidden/>
          </w:rPr>
          <w:fldChar w:fldCharType="begin"/>
        </w:r>
        <w:r w:rsidR="00B720B7">
          <w:rPr>
            <w:noProof/>
            <w:webHidden/>
          </w:rPr>
          <w:instrText xml:space="preserve"> PAGEREF _Toc121399605 \h </w:instrText>
        </w:r>
        <w:r w:rsidR="00B720B7">
          <w:rPr>
            <w:noProof/>
            <w:webHidden/>
          </w:rPr>
        </w:r>
        <w:r w:rsidR="00B720B7">
          <w:rPr>
            <w:noProof/>
            <w:webHidden/>
          </w:rPr>
          <w:fldChar w:fldCharType="separate"/>
        </w:r>
        <w:r w:rsidR="00B720B7">
          <w:rPr>
            <w:noProof/>
            <w:webHidden/>
          </w:rPr>
          <w:t>8</w:t>
        </w:r>
        <w:r w:rsidR="00B720B7">
          <w:rPr>
            <w:noProof/>
            <w:webHidden/>
          </w:rPr>
          <w:fldChar w:fldCharType="end"/>
        </w:r>
      </w:hyperlink>
    </w:p>
    <w:p w14:paraId="7917A0E1" w14:textId="605605B6" w:rsidR="00B720B7" w:rsidRDefault="0015431A">
      <w:pPr>
        <w:pStyle w:val="TOC2"/>
        <w:rPr>
          <w:rFonts w:asciiTheme="minorHAnsi" w:eastAsiaTheme="minorEastAsia" w:hAnsiTheme="minorHAnsi" w:cstheme="minorBidi"/>
          <w:noProof/>
          <w:sz w:val="22"/>
          <w:szCs w:val="22"/>
        </w:rPr>
      </w:pPr>
      <w:hyperlink w:anchor="_Toc121399606" w:history="1">
        <w:r w:rsidR="00B720B7" w:rsidRPr="00123E76">
          <w:rPr>
            <w:rStyle w:val="Hyperlink"/>
            <w:rFonts w:eastAsia="Times"/>
            <w:noProof/>
          </w:rPr>
          <w:t>L.</w:t>
        </w:r>
        <w:r w:rsidR="00B720B7">
          <w:rPr>
            <w:rFonts w:asciiTheme="minorHAnsi" w:eastAsiaTheme="minorEastAsia" w:hAnsiTheme="minorHAnsi" w:cstheme="minorBidi"/>
            <w:noProof/>
            <w:sz w:val="22"/>
            <w:szCs w:val="22"/>
          </w:rPr>
          <w:tab/>
        </w:r>
        <w:r w:rsidR="00B720B7" w:rsidRPr="00123E76">
          <w:rPr>
            <w:rStyle w:val="Hyperlink"/>
            <w:rFonts w:eastAsia="Times"/>
            <w:noProof/>
          </w:rPr>
          <w:t>Review and Selection Process</w:t>
        </w:r>
        <w:r w:rsidR="00B720B7">
          <w:rPr>
            <w:noProof/>
            <w:webHidden/>
          </w:rPr>
          <w:tab/>
        </w:r>
        <w:r w:rsidR="00B720B7">
          <w:rPr>
            <w:noProof/>
            <w:webHidden/>
          </w:rPr>
          <w:fldChar w:fldCharType="begin"/>
        </w:r>
        <w:r w:rsidR="00B720B7">
          <w:rPr>
            <w:noProof/>
            <w:webHidden/>
          </w:rPr>
          <w:instrText xml:space="preserve"> PAGEREF _Toc121399606 \h </w:instrText>
        </w:r>
        <w:r w:rsidR="00B720B7">
          <w:rPr>
            <w:noProof/>
            <w:webHidden/>
          </w:rPr>
        </w:r>
        <w:r w:rsidR="00B720B7">
          <w:rPr>
            <w:noProof/>
            <w:webHidden/>
          </w:rPr>
          <w:fldChar w:fldCharType="separate"/>
        </w:r>
        <w:r w:rsidR="00B720B7">
          <w:rPr>
            <w:noProof/>
            <w:webHidden/>
          </w:rPr>
          <w:t>9</w:t>
        </w:r>
        <w:r w:rsidR="00B720B7">
          <w:rPr>
            <w:noProof/>
            <w:webHidden/>
          </w:rPr>
          <w:fldChar w:fldCharType="end"/>
        </w:r>
      </w:hyperlink>
    </w:p>
    <w:p w14:paraId="1A83CCEE" w14:textId="7D5421F1" w:rsidR="00B720B7" w:rsidRDefault="0015431A">
      <w:pPr>
        <w:pStyle w:val="TOC2"/>
        <w:rPr>
          <w:rStyle w:val="Hyperlink"/>
          <w:rFonts w:eastAsia="Times"/>
          <w:noProof/>
        </w:rPr>
      </w:pPr>
      <w:hyperlink w:anchor="_Toc121399607" w:history="1">
        <w:r w:rsidR="00B720B7" w:rsidRPr="00123E76">
          <w:rPr>
            <w:rStyle w:val="Hyperlink"/>
            <w:rFonts w:eastAsia="Times"/>
            <w:noProof/>
          </w:rPr>
          <w:t>M.</w:t>
        </w:r>
        <w:r w:rsidR="00B720B7">
          <w:rPr>
            <w:rFonts w:asciiTheme="minorHAnsi" w:eastAsiaTheme="minorEastAsia" w:hAnsiTheme="minorHAnsi" w:cstheme="minorBidi"/>
            <w:noProof/>
            <w:sz w:val="22"/>
            <w:szCs w:val="22"/>
          </w:rPr>
          <w:tab/>
        </w:r>
        <w:r w:rsidR="00B720B7" w:rsidRPr="00123E76">
          <w:rPr>
            <w:rStyle w:val="Hyperlink"/>
            <w:rFonts w:eastAsia="Times"/>
            <w:noProof/>
          </w:rPr>
          <w:t>Appeals Process</w:t>
        </w:r>
        <w:r w:rsidR="00B720B7">
          <w:rPr>
            <w:noProof/>
            <w:webHidden/>
          </w:rPr>
          <w:tab/>
        </w:r>
        <w:r w:rsidR="00B720B7">
          <w:rPr>
            <w:noProof/>
            <w:webHidden/>
          </w:rPr>
          <w:fldChar w:fldCharType="begin"/>
        </w:r>
        <w:r w:rsidR="00B720B7">
          <w:rPr>
            <w:noProof/>
            <w:webHidden/>
          </w:rPr>
          <w:instrText xml:space="preserve"> PAGEREF _Toc121399607 \h </w:instrText>
        </w:r>
        <w:r w:rsidR="00B720B7">
          <w:rPr>
            <w:noProof/>
            <w:webHidden/>
          </w:rPr>
        </w:r>
        <w:r w:rsidR="00B720B7">
          <w:rPr>
            <w:noProof/>
            <w:webHidden/>
          </w:rPr>
          <w:fldChar w:fldCharType="separate"/>
        </w:r>
        <w:r w:rsidR="00B720B7">
          <w:rPr>
            <w:noProof/>
            <w:webHidden/>
          </w:rPr>
          <w:t>10</w:t>
        </w:r>
        <w:r w:rsidR="00B720B7">
          <w:rPr>
            <w:noProof/>
            <w:webHidden/>
          </w:rPr>
          <w:fldChar w:fldCharType="end"/>
        </w:r>
      </w:hyperlink>
    </w:p>
    <w:p w14:paraId="1FA70E2B" w14:textId="77777777" w:rsidR="00B720B7" w:rsidRPr="00B720B7" w:rsidRDefault="00B720B7" w:rsidP="00B720B7">
      <w:pPr>
        <w:rPr>
          <w:rFonts w:eastAsiaTheme="minorEastAsia"/>
        </w:rPr>
      </w:pPr>
    </w:p>
    <w:p w14:paraId="4D597D3C" w14:textId="57912DD9" w:rsidR="00B720B7" w:rsidRDefault="0015431A">
      <w:pPr>
        <w:pStyle w:val="TOC1"/>
        <w:rPr>
          <w:rFonts w:asciiTheme="minorHAnsi" w:eastAsiaTheme="minorEastAsia" w:hAnsiTheme="minorHAnsi" w:cstheme="minorBidi"/>
          <w:b w:val="0"/>
          <w:bCs w:val="0"/>
          <w:iCs w:val="0"/>
          <w:smallCaps w:val="0"/>
          <w:szCs w:val="22"/>
        </w:rPr>
      </w:pPr>
      <w:hyperlink w:anchor="_Toc121399608" w:history="1">
        <w:r w:rsidR="00B720B7" w:rsidRPr="00123E76">
          <w:rPr>
            <w:rStyle w:val="Hyperlink"/>
          </w:rPr>
          <w:t>PART II: Application Overview, Content, and Instructions</w:t>
        </w:r>
        <w:r w:rsidR="00B720B7">
          <w:rPr>
            <w:webHidden/>
          </w:rPr>
          <w:tab/>
        </w:r>
        <w:r w:rsidR="00B720B7">
          <w:rPr>
            <w:webHidden/>
          </w:rPr>
          <w:fldChar w:fldCharType="begin"/>
        </w:r>
        <w:r w:rsidR="00B720B7">
          <w:rPr>
            <w:webHidden/>
          </w:rPr>
          <w:instrText xml:space="preserve"> PAGEREF _Toc121399608 \h </w:instrText>
        </w:r>
        <w:r w:rsidR="00B720B7">
          <w:rPr>
            <w:webHidden/>
          </w:rPr>
        </w:r>
        <w:r w:rsidR="00B720B7">
          <w:rPr>
            <w:webHidden/>
          </w:rPr>
          <w:fldChar w:fldCharType="separate"/>
        </w:r>
        <w:r w:rsidR="00B720B7">
          <w:rPr>
            <w:webHidden/>
          </w:rPr>
          <w:t>11</w:t>
        </w:r>
        <w:r w:rsidR="00B720B7">
          <w:rPr>
            <w:webHidden/>
          </w:rPr>
          <w:fldChar w:fldCharType="end"/>
        </w:r>
      </w:hyperlink>
    </w:p>
    <w:p w14:paraId="7D26382A" w14:textId="1A47F235" w:rsidR="00B720B7" w:rsidRDefault="0015431A">
      <w:pPr>
        <w:pStyle w:val="TOC2"/>
        <w:rPr>
          <w:rFonts w:asciiTheme="minorHAnsi" w:eastAsiaTheme="minorEastAsia" w:hAnsiTheme="minorHAnsi" w:cstheme="minorBidi"/>
          <w:noProof/>
          <w:sz w:val="22"/>
          <w:szCs w:val="22"/>
        </w:rPr>
      </w:pPr>
      <w:hyperlink w:anchor="_Toc121399609" w:history="1">
        <w:r w:rsidR="00B720B7" w:rsidRPr="00123E76">
          <w:rPr>
            <w:rStyle w:val="Hyperlink"/>
            <w:rFonts w:eastAsia="Times"/>
            <w:noProof/>
          </w:rPr>
          <w:t>A.</w:t>
        </w:r>
        <w:r w:rsidR="00B720B7">
          <w:rPr>
            <w:rFonts w:asciiTheme="minorHAnsi" w:eastAsiaTheme="minorEastAsia" w:hAnsiTheme="minorHAnsi" w:cstheme="minorBidi"/>
            <w:noProof/>
            <w:sz w:val="22"/>
            <w:szCs w:val="22"/>
          </w:rPr>
          <w:tab/>
        </w:r>
        <w:r w:rsidR="00B720B7" w:rsidRPr="00123E76">
          <w:rPr>
            <w:rStyle w:val="Hyperlink"/>
            <w:rFonts w:eastAsia="Times"/>
            <w:noProof/>
          </w:rPr>
          <w:t>Application Overview</w:t>
        </w:r>
        <w:r w:rsidR="00B720B7">
          <w:rPr>
            <w:noProof/>
            <w:webHidden/>
          </w:rPr>
          <w:tab/>
        </w:r>
        <w:r w:rsidR="00B720B7">
          <w:rPr>
            <w:noProof/>
            <w:webHidden/>
          </w:rPr>
          <w:fldChar w:fldCharType="begin"/>
        </w:r>
        <w:r w:rsidR="00B720B7">
          <w:rPr>
            <w:noProof/>
            <w:webHidden/>
          </w:rPr>
          <w:instrText xml:space="preserve"> PAGEREF _Toc121399609 \h </w:instrText>
        </w:r>
        <w:r w:rsidR="00B720B7">
          <w:rPr>
            <w:noProof/>
            <w:webHidden/>
          </w:rPr>
        </w:r>
        <w:r w:rsidR="00B720B7">
          <w:rPr>
            <w:noProof/>
            <w:webHidden/>
          </w:rPr>
          <w:fldChar w:fldCharType="separate"/>
        </w:r>
        <w:r w:rsidR="00B720B7">
          <w:rPr>
            <w:noProof/>
            <w:webHidden/>
          </w:rPr>
          <w:t>11</w:t>
        </w:r>
        <w:r w:rsidR="00B720B7">
          <w:rPr>
            <w:noProof/>
            <w:webHidden/>
          </w:rPr>
          <w:fldChar w:fldCharType="end"/>
        </w:r>
      </w:hyperlink>
    </w:p>
    <w:p w14:paraId="3E45AD80" w14:textId="6F95EEF1" w:rsidR="00B720B7" w:rsidRDefault="0015431A">
      <w:pPr>
        <w:pStyle w:val="TOC2"/>
        <w:rPr>
          <w:rFonts w:asciiTheme="minorHAnsi" w:eastAsiaTheme="minorEastAsia" w:hAnsiTheme="minorHAnsi" w:cstheme="minorBidi"/>
          <w:noProof/>
          <w:sz w:val="22"/>
          <w:szCs w:val="22"/>
        </w:rPr>
      </w:pPr>
      <w:hyperlink w:anchor="_Toc121399610" w:history="1">
        <w:r w:rsidR="00B720B7" w:rsidRPr="00123E76">
          <w:rPr>
            <w:rStyle w:val="Hyperlink"/>
            <w:rFonts w:eastAsia="Times"/>
            <w:noProof/>
          </w:rPr>
          <w:t>B.</w:t>
        </w:r>
        <w:r w:rsidR="00B720B7">
          <w:rPr>
            <w:rFonts w:asciiTheme="minorHAnsi" w:eastAsiaTheme="minorEastAsia" w:hAnsiTheme="minorHAnsi" w:cstheme="minorBidi"/>
            <w:noProof/>
            <w:sz w:val="22"/>
            <w:szCs w:val="22"/>
          </w:rPr>
          <w:tab/>
        </w:r>
        <w:r w:rsidR="00B720B7" w:rsidRPr="00123E76">
          <w:rPr>
            <w:rStyle w:val="Hyperlink"/>
            <w:rFonts w:eastAsia="Times"/>
            <w:noProof/>
          </w:rPr>
          <w:t>Application Narrative Format</w:t>
        </w:r>
        <w:r w:rsidR="00B720B7">
          <w:rPr>
            <w:noProof/>
            <w:webHidden/>
          </w:rPr>
          <w:tab/>
        </w:r>
        <w:r w:rsidR="00B720B7">
          <w:rPr>
            <w:noProof/>
            <w:webHidden/>
          </w:rPr>
          <w:fldChar w:fldCharType="begin"/>
        </w:r>
        <w:r w:rsidR="00B720B7">
          <w:rPr>
            <w:noProof/>
            <w:webHidden/>
          </w:rPr>
          <w:instrText xml:space="preserve"> PAGEREF _Toc121399610 \h </w:instrText>
        </w:r>
        <w:r w:rsidR="00B720B7">
          <w:rPr>
            <w:noProof/>
            <w:webHidden/>
          </w:rPr>
        </w:r>
        <w:r w:rsidR="00B720B7">
          <w:rPr>
            <w:noProof/>
            <w:webHidden/>
          </w:rPr>
          <w:fldChar w:fldCharType="separate"/>
        </w:r>
        <w:r w:rsidR="00B720B7">
          <w:rPr>
            <w:noProof/>
            <w:webHidden/>
          </w:rPr>
          <w:t>11</w:t>
        </w:r>
        <w:r w:rsidR="00B720B7">
          <w:rPr>
            <w:noProof/>
            <w:webHidden/>
          </w:rPr>
          <w:fldChar w:fldCharType="end"/>
        </w:r>
      </w:hyperlink>
    </w:p>
    <w:p w14:paraId="121DE64A" w14:textId="44D4C267" w:rsidR="00B720B7" w:rsidRDefault="0015431A">
      <w:pPr>
        <w:pStyle w:val="TOC2"/>
        <w:rPr>
          <w:rFonts w:asciiTheme="minorHAnsi" w:eastAsiaTheme="minorEastAsia" w:hAnsiTheme="minorHAnsi" w:cstheme="minorBidi"/>
          <w:noProof/>
          <w:sz w:val="22"/>
          <w:szCs w:val="22"/>
        </w:rPr>
      </w:pPr>
      <w:hyperlink w:anchor="_Toc121399611" w:history="1">
        <w:r w:rsidR="00B720B7" w:rsidRPr="00123E76">
          <w:rPr>
            <w:rStyle w:val="Hyperlink"/>
            <w:rFonts w:eastAsia="Times"/>
            <w:noProof/>
          </w:rPr>
          <w:t>C.</w:t>
        </w:r>
        <w:r w:rsidR="00B720B7">
          <w:rPr>
            <w:rFonts w:asciiTheme="minorHAnsi" w:eastAsiaTheme="minorEastAsia" w:hAnsiTheme="minorHAnsi" w:cstheme="minorBidi"/>
            <w:noProof/>
            <w:sz w:val="22"/>
            <w:szCs w:val="22"/>
          </w:rPr>
          <w:tab/>
        </w:r>
        <w:r w:rsidR="00B720B7" w:rsidRPr="00123E76">
          <w:rPr>
            <w:rStyle w:val="Hyperlink"/>
            <w:rFonts w:eastAsia="Times"/>
            <w:noProof/>
          </w:rPr>
          <w:t>Online Application Submission</w:t>
        </w:r>
        <w:r w:rsidR="00B720B7">
          <w:rPr>
            <w:noProof/>
            <w:webHidden/>
          </w:rPr>
          <w:tab/>
        </w:r>
        <w:r w:rsidR="00B720B7">
          <w:rPr>
            <w:noProof/>
            <w:webHidden/>
          </w:rPr>
          <w:fldChar w:fldCharType="begin"/>
        </w:r>
        <w:r w:rsidR="00B720B7">
          <w:rPr>
            <w:noProof/>
            <w:webHidden/>
          </w:rPr>
          <w:instrText xml:space="preserve"> PAGEREF _Toc121399611 \h </w:instrText>
        </w:r>
        <w:r w:rsidR="00B720B7">
          <w:rPr>
            <w:noProof/>
            <w:webHidden/>
          </w:rPr>
        </w:r>
        <w:r w:rsidR="00B720B7">
          <w:rPr>
            <w:noProof/>
            <w:webHidden/>
          </w:rPr>
          <w:fldChar w:fldCharType="separate"/>
        </w:r>
        <w:r w:rsidR="00B720B7">
          <w:rPr>
            <w:noProof/>
            <w:webHidden/>
          </w:rPr>
          <w:t>12</w:t>
        </w:r>
        <w:r w:rsidR="00B720B7">
          <w:rPr>
            <w:noProof/>
            <w:webHidden/>
          </w:rPr>
          <w:fldChar w:fldCharType="end"/>
        </w:r>
      </w:hyperlink>
    </w:p>
    <w:p w14:paraId="20184FBE" w14:textId="6322AF49" w:rsidR="00B720B7" w:rsidRDefault="0015431A">
      <w:pPr>
        <w:pStyle w:val="TOC2"/>
        <w:rPr>
          <w:rFonts w:asciiTheme="minorHAnsi" w:eastAsiaTheme="minorEastAsia" w:hAnsiTheme="minorHAnsi" w:cstheme="minorBidi"/>
          <w:noProof/>
          <w:sz w:val="22"/>
          <w:szCs w:val="22"/>
        </w:rPr>
      </w:pPr>
      <w:hyperlink w:anchor="_Toc121399612" w:history="1">
        <w:r w:rsidR="00B720B7" w:rsidRPr="00123E76">
          <w:rPr>
            <w:rStyle w:val="Hyperlink"/>
            <w:rFonts w:eastAsia="Times"/>
            <w:noProof/>
          </w:rPr>
          <w:t>D.</w:t>
        </w:r>
        <w:r w:rsidR="00B720B7">
          <w:rPr>
            <w:rFonts w:asciiTheme="minorHAnsi" w:eastAsiaTheme="minorEastAsia" w:hAnsiTheme="minorHAnsi" w:cstheme="minorBidi"/>
            <w:noProof/>
            <w:sz w:val="22"/>
            <w:szCs w:val="22"/>
          </w:rPr>
          <w:tab/>
        </w:r>
        <w:r w:rsidR="00B720B7" w:rsidRPr="00123E76">
          <w:rPr>
            <w:rStyle w:val="Hyperlink"/>
            <w:rFonts w:eastAsia="Times"/>
            <w:noProof/>
          </w:rPr>
          <w:t>Program Summary</w:t>
        </w:r>
        <w:r w:rsidR="00B720B7">
          <w:rPr>
            <w:noProof/>
            <w:webHidden/>
          </w:rPr>
          <w:tab/>
        </w:r>
        <w:r w:rsidR="00B720B7">
          <w:rPr>
            <w:noProof/>
            <w:webHidden/>
          </w:rPr>
          <w:fldChar w:fldCharType="begin"/>
        </w:r>
        <w:r w:rsidR="00B720B7">
          <w:rPr>
            <w:noProof/>
            <w:webHidden/>
          </w:rPr>
          <w:instrText xml:space="preserve"> PAGEREF _Toc121399612 \h </w:instrText>
        </w:r>
        <w:r w:rsidR="00B720B7">
          <w:rPr>
            <w:noProof/>
            <w:webHidden/>
          </w:rPr>
        </w:r>
        <w:r w:rsidR="00B720B7">
          <w:rPr>
            <w:noProof/>
            <w:webHidden/>
          </w:rPr>
          <w:fldChar w:fldCharType="separate"/>
        </w:r>
        <w:r w:rsidR="00B720B7">
          <w:rPr>
            <w:noProof/>
            <w:webHidden/>
          </w:rPr>
          <w:t>12</w:t>
        </w:r>
        <w:r w:rsidR="00B720B7">
          <w:rPr>
            <w:noProof/>
            <w:webHidden/>
          </w:rPr>
          <w:fldChar w:fldCharType="end"/>
        </w:r>
      </w:hyperlink>
    </w:p>
    <w:p w14:paraId="5FB801F7" w14:textId="6264F10C" w:rsidR="00B720B7" w:rsidRDefault="0015431A">
      <w:pPr>
        <w:pStyle w:val="TOC2"/>
        <w:rPr>
          <w:rFonts w:asciiTheme="minorHAnsi" w:eastAsiaTheme="minorEastAsia" w:hAnsiTheme="minorHAnsi" w:cstheme="minorBidi"/>
          <w:noProof/>
          <w:sz w:val="22"/>
          <w:szCs w:val="22"/>
        </w:rPr>
      </w:pPr>
      <w:hyperlink w:anchor="_Toc121399613" w:history="1">
        <w:r w:rsidR="00B720B7" w:rsidRPr="00123E76">
          <w:rPr>
            <w:rStyle w:val="Hyperlink"/>
            <w:rFonts w:eastAsia="Times"/>
            <w:noProof/>
          </w:rPr>
          <w:t>E.</w:t>
        </w:r>
        <w:r w:rsidR="00B720B7">
          <w:rPr>
            <w:rFonts w:asciiTheme="minorHAnsi" w:eastAsiaTheme="minorEastAsia" w:hAnsiTheme="minorHAnsi" w:cstheme="minorBidi"/>
            <w:noProof/>
            <w:sz w:val="22"/>
            <w:szCs w:val="22"/>
          </w:rPr>
          <w:tab/>
        </w:r>
        <w:r w:rsidR="00B720B7" w:rsidRPr="00123E76">
          <w:rPr>
            <w:rStyle w:val="Hyperlink"/>
            <w:rFonts w:eastAsia="Times"/>
            <w:noProof/>
          </w:rPr>
          <w:t>Proposal Narrative Content</w:t>
        </w:r>
        <w:r w:rsidR="00B720B7">
          <w:rPr>
            <w:noProof/>
            <w:webHidden/>
          </w:rPr>
          <w:tab/>
        </w:r>
        <w:r w:rsidR="00B720B7">
          <w:rPr>
            <w:noProof/>
            <w:webHidden/>
          </w:rPr>
          <w:fldChar w:fldCharType="begin"/>
        </w:r>
        <w:r w:rsidR="00B720B7">
          <w:rPr>
            <w:noProof/>
            <w:webHidden/>
          </w:rPr>
          <w:instrText xml:space="preserve"> PAGEREF _Toc121399613 \h </w:instrText>
        </w:r>
        <w:r w:rsidR="00B720B7">
          <w:rPr>
            <w:noProof/>
            <w:webHidden/>
          </w:rPr>
        </w:r>
        <w:r w:rsidR="00B720B7">
          <w:rPr>
            <w:noProof/>
            <w:webHidden/>
          </w:rPr>
          <w:fldChar w:fldCharType="separate"/>
        </w:r>
        <w:r w:rsidR="00B720B7">
          <w:rPr>
            <w:noProof/>
            <w:webHidden/>
          </w:rPr>
          <w:t>12</w:t>
        </w:r>
        <w:r w:rsidR="00B720B7">
          <w:rPr>
            <w:noProof/>
            <w:webHidden/>
          </w:rPr>
          <w:fldChar w:fldCharType="end"/>
        </w:r>
      </w:hyperlink>
    </w:p>
    <w:p w14:paraId="313047AF" w14:textId="2F1778C8" w:rsidR="00B720B7" w:rsidRDefault="0015431A">
      <w:pPr>
        <w:pStyle w:val="TOC2"/>
        <w:rPr>
          <w:rFonts w:asciiTheme="minorHAnsi" w:eastAsiaTheme="minorEastAsia" w:hAnsiTheme="minorHAnsi" w:cstheme="minorBidi"/>
          <w:noProof/>
          <w:sz w:val="22"/>
          <w:szCs w:val="22"/>
        </w:rPr>
      </w:pPr>
      <w:hyperlink w:anchor="_Toc121399614" w:history="1">
        <w:r w:rsidR="00B720B7" w:rsidRPr="00123E76">
          <w:rPr>
            <w:rStyle w:val="Hyperlink"/>
            <w:rFonts w:eastAsia="Times"/>
            <w:noProof/>
          </w:rPr>
          <w:t>F.</w:t>
        </w:r>
        <w:r w:rsidR="00B720B7">
          <w:rPr>
            <w:rFonts w:asciiTheme="minorHAnsi" w:eastAsiaTheme="minorEastAsia" w:hAnsiTheme="minorHAnsi" w:cstheme="minorBidi"/>
            <w:noProof/>
            <w:sz w:val="22"/>
            <w:szCs w:val="22"/>
          </w:rPr>
          <w:tab/>
        </w:r>
        <w:r w:rsidR="00B720B7" w:rsidRPr="00123E76">
          <w:rPr>
            <w:rStyle w:val="Hyperlink"/>
            <w:rFonts w:eastAsia="Times"/>
            <w:noProof/>
          </w:rPr>
          <w:t>Application Budget</w:t>
        </w:r>
        <w:r w:rsidR="00B720B7">
          <w:rPr>
            <w:noProof/>
            <w:webHidden/>
          </w:rPr>
          <w:tab/>
        </w:r>
        <w:r w:rsidR="00B720B7">
          <w:rPr>
            <w:noProof/>
            <w:webHidden/>
          </w:rPr>
          <w:fldChar w:fldCharType="begin"/>
        </w:r>
        <w:r w:rsidR="00B720B7">
          <w:rPr>
            <w:noProof/>
            <w:webHidden/>
          </w:rPr>
          <w:instrText xml:space="preserve"> PAGEREF _Toc121399614 \h </w:instrText>
        </w:r>
        <w:r w:rsidR="00B720B7">
          <w:rPr>
            <w:noProof/>
            <w:webHidden/>
          </w:rPr>
        </w:r>
        <w:r w:rsidR="00B720B7">
          <w:rPr>
            <w:noProof/>
            <w:webHidden/>
          </w:rPr>
          <w:fldChar w:fldCharType="separate"/>
        </w:r>
        <w:r w:rsidR="00B720B7">
          <w:rPr>
            <w:noProof/>
            <w:webHidden/>
          </w:rPr>
          <w:t>15</w:t>
        </w:r>
        <w:r w:rsidR="00B720B7">
          <w:rPr>
            <w:noProof/>
            <w:webHidden/>
          </w:rPr>
          <w:fldChar w:fldCharType="end"/>
        </w:r>
      </w:hyperlink>
    </w:p>
    <w:p w14:paraId="243ACE15" w14:textId="31EB9527" w:rsidR="00B720B7" w:rsidRDefault="0015431A">
      <w:pPr>
        <w:pStyle w:val="TOC2"/>
        <w:rPr>
          <w:rFonts w:asciiTheme="minorHAnsi" w:eastAsiaTheme="minorEastAsia" w:hAnsiTheme="minorHAnsi" w:cstheme="minorBidi"/>
          <w:noProof/>
          <w:sz w:val="22"/>
          <w:szCs w:val="22"/>
        </w:rPr>
      </w:pPr>
      <w:hyperlink w:anchor="_Toc121399615" w:history="1">
        <w:r w:rsidR="00B720B7" w:rsidRPr="00123E76">
          <w:rPr>
            <w:rStyle w:val="Hyperlink"/>
            <w:rFonts w:eastAsia="Times"/>
            <w:noProof/>
          </w:rPr>
          <w:t>G.</w:t>
        </w:r>
        <w:r w:rsidR="00B720B7">
          <w:rPr>
            <w:rFonts w:asciiTheme="minorHAnsi" w:eastAsiaTheme="minorEastAsia" w:hAnsiTheme="minorHAnsi" w:cstheme="minorBidi"/>
            <w:noProof/>
            <w:sz w:val="22"/>
            <w:szCs w:val="22"/>
          </w:rPr>
          <w:tab/>
        </w:r>
        <w:r w:rsidR="00B720B7" w:rsidRPr="00123E76">
          <w:rPr>
            <w:rStyle w:val="Hyperlink"/>
            <w:rFonts w:eastAsia="Times"/>
            <w:noProof/>
          </w:rPr>
          <w:t>Appendices</w:t>
        </w:r>
        <w:r w:rsidR="00B720B7">
          <w:rPr>
            <w:noProof/>
            <w:webHidden/>
          </w:rPr>
          <w:tab/>
        </w:r>
        <w:r w:rsidR="00B720B7">
          <w:rPr>
            <w:noProof/>
            <w:webHidden/>
          </w:rPr>
          <w:fldChar w:fldCharType="begin"/>
        </w:r>
        <w:r w:rsidR="00B720B7">
          <w:rPr>
            <w:noProof/>
            <w:webHidden/>
          </w:rPr>
          <w:instrText xml:space="preserve"> PAGEREF _Toc121399615 \h </w:instrText>
        </w:r>
        <w:r w:rsidR="00B720B7">
          <w:rPr>
            <w:noProof/>
            <w:webHidden/>
          </w:rPr>
        </w:r>
        <w:r w:rsidR="00B720B7">
          <w:rPr>
            <w:noProof/>
            <w:webHidden/>
          </w:rPr>
          <w:fldChar w:fldCharType="separate"/>
        </w:r>
        <w:r w:rsidR="00B720B7">
          <w:rPr>
            <w:noProof/>
            <w:webHidden/>
          </w:rPr>
          <w:t>17</w:t>
        </w:r>
        <w:r w:rsidR="00B720B7">
          <w:rPr>
            <w:noProof/>
            <w:webHidden/>
          </w:rPr>
          <w:fldChar w:fldCharType="end"/>
        </w:r>
      </w:hyperlink>
    </w:p>
    <w:p w14:paraId="7F00B65F" w14:textId="6C4BDC34" w:rsidR="00B720B7" w:rsidRDefault="0015431A">
      <w:pPr>
        <w:pStyle w:val="TOC2"/>
        <w:rPr>
          <w:rFonts w:asciiTheme="minorHAnsi" w:eastAsiaTheme="minorEastAsia" w:hAnsiTheme="minorHAnsi" w:cstheme="minorBidi"/>
          <w:noProof/>
          <w:sz w:val="22"/>
          <w:szCs w:val="22"/>
        </w:rPr>
      </w:pPr>
      <w:hyperlink w:anchor="_Toc121399616" w:history="1">
        <w:r w:rsidR="00B720B7" w:rsidRPr="00123E76">
          <w:rPr>
            <w:rStyle w:val="Hyperlink"/>
            <w:rFonts w:eastAsia="Times"/>
            <w:noProof/>
          </w:rPr>
          <w:t>H.</w:t>
        </w:r>
        <w:r w:rsidR="00B720B7">
          <w:rPr>
            <w:rFonts w:asciiTheme="minorHAnsi" w:eastAsiaTheme="minorEastAsia" w:hAnsiTheme="minorHAnsi" w:cstheme="minorBidi"/>
            <w:noProof/>
            <w:sz w:val="22"/>
            <w:szCs w:val="22"/>
          </w:rPr>
          <w:tab/>
        </w:r>
        <w:r w:rsidR="00B720B7" w:rsidRPr="00123E76">
          <w:rPr>
            <w:rStyle w:val="Hyperlink"/>
            <w:rFonts w:eastAsia="Times"/>
            <w:noProof/>
          </w:rPr>
          <w:t>Deadline and Submission Procedures</w:t>
        </w:r>
        <w:r w:rsidR="00B720B7">
          <w:rPr>
            <w:noProof/>
            <w:webHidden/>
          </w:rPr>
          <w:tab/>
        </w:r>
        <w:r w:rsidR="00B720B7">
          <w:rPr>
            <w:noProof/>
            <w:webHidden/>
          </w:rPr>
          <w:fldChar w:fldCharType="begin"/>
        </w:r>
        <w:r w:rsidR="00B720B7">
          <w:rPr>
            <w:noProof/>
            <w:webHidden/>
          </w:rPr>
          <w:instrText xml:space="preserve"> PAGEREF _Toc121399616 \h </w:instrText>
        </w:r>
        <w:r w:rsidR="00B720B7">
          <w:rPr>
            <w:noProof/>
            <w:webHidden/>
          </w:rPr>
        </w:r>
        <w:r w:rsidR="00B720B7">
          <w:rPr>
            <w:noProof/>
            <w:webHidden/>
          </w:rPr>
          <w:fldChar w:fldCharType="separate"/>
        </w:r>
        <w:r w:rsidR="00B720B7">
          <w:rPr>
            <w:noProof/>
            <w:webHidden/>
          </w:rPr>
          <w:t>18</w:t>
        </w:r>
        <w:r w:rsidR="00B720B7">
          <w:rPr>
            <w:noProof/>
            <w:webHidden/>
          </w:rPr>
          <w:fldChar w:fldCharType="end"/>
        </w:r>
      </w:hyperlink>
    </w:p>
    <w:p w14:paraId="596143EF" w14:textId="66D74596" w:rsidR="00B720B7" w:rsidRDefault="0015431A">
      <w:pPr>
        <w:pStyle w:val="TOC2"/>
        <w:rPr>
          <w:rStyle w:val="Hyperlink"/>
          <w:rFonts w:eastAsia="Times"/>
          <w:noProof/>
        </w:rPr>
      </w:pPr>
      <w:hyperlink w:anchor="_Toc121399617" w:history="1">
        <w:r w:rsidR="00B720B7" w:rsidRPr="00123E76">
          <w:rPr>
            <w:rStyle w:val="Hyperlink"/>
            <w:rFonts w:eastAsia="Times"/>
            <w:noProof/>
          </w:rPr>
          <w:t>I.</w:t>
        </w:r>
        <w:r w:rsidR="00B720B7">
          <w:rPr>
            <w:rFonts w:asciiTheme="minorHAnsi" w:eastAsiaTheme="minorEastAsia" w:hAnsiTheme="minorHAnsi" w:cstheme="minorBidi"/>
            <w:noProof/>
            <w:sz w:val="22"/>
            <w:szCs w:val="22"/>
          </w:rPr>
          <w:tab/>
        </w:r>
        <w:r w:rsidR="00B720B7" w:rsidRPr="00123E76">
          <w:rPr>
            <w:rStyle w:val="Hyperlink"/>
            <w:rFonts w:eastAsia="Times"/>
            <w:noProof/>
          </w:rPr>
          <w:t>Screenshots of Online Application Submission Forms</w:t>
        </w:r>
        <w:r w:rsidR="00B720B7">
          <w:rPr>
            <w:noProof/>
            <w:webHidden/>
          </w:rPr>
          <w:tab/>
        </w:r>
        <w:r w:rsidR="00B720B7">
          <w:rPr>
            <w:noProof/>
            <w:webHidden/>
          </w:rPr>
          <w:fldChar w:fldCharType="begin"/>
        </w:r>
        <w:r w:rsidR="00B720B7">
          <w:rPr>
            <w:noProof/>
            <w:webHidden/>
          </w:rPr>
          <w:instrText xml:space="preserve"> PAGEREF _Toc121399617 \h </w:instrText>
        </w:r>
        <w:r w:rsidR="00B720B7">
          <w:rPr>
            <w:noProof/>
            <w:webHidden/>
          </w:rPr>
        </w:r>
        <w:r w:rsidR="00B720B7">
          <w:rPr>
            <w:noProof/>
            <w:webHidden/>
          </w:rPr>
          <w:fldChar w:fldCharType="separate"/>
        </w:r>
        <w:r w:rsidR="00B720B7">
          <w:rPr>
            <w:noProof/>
            <w:webHidden/>
          </w:rPr>
          <w:t>19</w:t>
        </w:r>
        <w:r w:rsidR="00B720B7">
          <w:rPr>
            <w:noProof/>
            <w:webHidden/>
          </w:rPr>
          <w:fldChar w:fldCharType="end"/>
        </w:r>
      </w:hyperlink>
    </w:p>
    <w:p w14:paraId="6B956DA5" w14:textId="77777777" w:rsidR="00B720B7" w:rsidRPr="00B720B7" w:rsidRDefault="00B720B7" w:rsidP="00B720B7">
      <w:pPr>
        <w:rPr>
          <w:rFonts w:eastAsiaTheme="minorEastAsia"/>
        </w:rPr>
      </w:pPr>
    </w:p>
    <w:p w14:paraId="0378178C" w14:textId="5E9C5132" w:rsidR="00B720B7" w:rsidRDefault="0015431A">
      <w:pPr>
        <w:pStyle w:val="TOC1"/>
        <w:rPr>
          <w:rStyle w:val="Hyperlink"/>
        </w:rPr>
      </w:pPr>
      <w:hyperlink w:anchor="_Toc121399618" w:history="1">
        <w:r w:rsidR="00B720B7" w:rsidRPr="00123E76">
          <w:rPr>
            <w:rStyle w:val="Hyperlink"/>
          </w:rPr>
          <w:t>Appendix A: Definitions of Terms Used</w:t>
        </w:r>
        <w:r w:rsidR="00B720B7">
          <w:rPr>
            <w:webHidden/>
          </w:rPr>
          <w:tab/>
        </w:r>
        <w:r w:rsidR="00B720B7">
          <w:rPr>
            <w:webHidden/>
          </w:rPr>
          <w:fldChar w:fldCharType="begin"/>
        </w:r>
        <w:r w:rsidR="00B720B7">
          <w:rPr>
            <w:webHidden/>
          </w:rPr>
          <w:instrText xml:space="preserve"> PAGEREF _Toc121399618 \h </w:instrText>
        </w:r>
        <w:r w:rsidR="00B720B7">
          <w:rPr>
            <w:webHidden/>
          </w:rPr>
        </w:r>
        <w:r w:rsidR="00B720B7">
          <w:rPr>
            <w:webHidden/>
          </w:rPr>
          <w:fldChar w:fldCharType="separate"/>
        </w:r>
        <w:r w:rsidR="00B720B7">
          <w:rPr>
            <w:webHidden/>
          </w:rPr>
          <w:t>29</w:t>
        </w:r>
        <w:r w:rsidR="00B720B7">
          <w:rPr>
            <w:webHidden/>
          </w:rPr>
          <w:fldChar w:fldCharType="end"/>
        </w:r>
      </w:hyperlink>
    </w:p>
    <w:p w14:paraId="2DE3C78D" w14:textId="77777777" w:rsidR="00B720B7" w:rsidRPr="00B720B7" w:rsidRDefault="00B720B7" w:rsidP="00B720B7">
      <w:pPr>
        <w:rPr>
          <w:rFonts w:eastAsiaTheme="minorEastAsia"/>
        </w:rPr>
      </w:pPr>
    </w:p>
    <w:p w14:paraId="312C02AB" w14:textId="166B44A4" w:rsidR="00B720B7" w:rsidRDefault="0015431A">
      <w:pPr>
        <w:pStyle w:val="TOC1"/>
        <w:rPr>
          <w:rStyle w:val="Hyperlink"/>
        </w:rPr>
      </w:pPr>
      <w:hyperlink w:anchor="_Toc121399619" w:history="1">
        <w:r w:rsidR="00B720B7" w:rsidRPr="00123E76">
          <w:rPr>
            <w:rStyle w:val="Hyperlink"/>
          </w:rPr>
          <w:t>Appendix B: Selection Criteria and Reviewers’ Scoring Rubric</w:t>
        </w:r>
        <w:r w:rsidR="00B720B7">
          <w:rPr>
            <w:webHidden/>
          </w:rPr>
          <w:tab/>
        </w:r>
        <w:r w:rsidR="00B720B7">
          <w:rPr>
            <w:webHidden/>
          </w:rPr>
          <w:fldChar w:fldCharType="begin"/>
        </w:r>
        <w:r w:rsidR="00B720B7">
          <w:rPr>
            <w:webHidden/>
          </w:rPr>
          <w:instrText xml:space="preserve"> PAGEREF _Toc121399619 \h </w:instrText>
        </w:r>
        <w:r w:rsidR="00B720B7">
          <w:rPr>
            <w:webHidden/>
          </w:rPr>
        </w:r>
        <w:r w:rsidR="00B720B7">
          <w:rPr>
            <w:webHidden/>
          </w:rPr>
          <w:fldChar w:fldCharType="separate"/>
        </w:r>
        <w:r w:rsidR="00B720B7">
          <w:rPr>
            <w:webHidden/>
          </w:rPr>
          <w:t>30</w:t>
        </w:r>
        <w:r w:rsidR="00B720B7">
          <w:rPr>
            <w:webHidden/>
          </w:rPr>
          <w:fldChar w:fldCharType="end"/>
        </w:r>
      </w:hyperlink>
    </w:p>
    <w:p w14:paraId="2C3507F1" w14:textId="77777777" w:rsidR="00B720B7" w:rsidRPr="00B720B7" w:rsidRDefault="00B720B7" w:rsidP="00B720B7">
      <w:pPr>
        <w:rPr>
          <w:rFonts w:eastAsiaTheme="minorEastAsia"/>
        </w:rPr>
      </w:pPr>
    </w:p>
    <w:p w14:paraId="006F256E" w14:textId="7A2A19FF" w:rsidR="00B720B7" w:rsidRDefault="0015431A">
      <w:pPr>
        <w:pStyle w:val="TOC1"/>
        <w:rPr>
          <w:rFonts w:asciiTheme="minorHAnsi" w:eastAsiaTheme="minorEastAsia" w:hAnsiTheme="minorHAnsi" w:cstheme="minorBidi"/>
          <w:b w:val="0"/>
          <w:bCs w:val="0"/>
          <w:iCs w:val="0"/>
          <w:smallCaps w:val="0"/>
          <w:szCs w:val="22"/>
        </w:rPr>
      </w:pPr>
      <w:hyperlink w:anchor="_Toc121399620" w:history="1">
        <w:r w:rsidR="00B720B7" w:rsidRPr="00123E76">
          <w:rPr>
            <w:rStyle w:val="Hyperlink"/>
          </w:rPr>
          <w:t>Appendix C: Required SCDE Forms</w:t>
        </w:r>
        <w:r w:rsidR="00B720B7">
          <w:rPr>
            <w:webHidden/>
          </w:rPr>
          <w:tab/>
        </w:r>
        <w:r w:rsidR="00B720B7">
          <w:rPr>
            <w:webHidden/>
          </w:rPr>
          <w:fldChar w:fldCharType="begin"/>
        </w:r>
        <w:r w:rsidR="00B720B7">
          <w:rPr>
            <w:webHidden/>
          </w:rPr>
          <w:instrText xml:space="preserve"> PAGEREF _Toc121399620 \h </w:instrText>
        </w:r>
        <w:r w:rsidR="00B720B7">
          <w:rPr>
            <w:webHidden/>
          </w:rPr>
        </w:r>
        <w:r w:rsidR="00B720B7">
          <w:rPr>
            <w:webHidden/>
          </w:rPr>
          <w:fldChar w:fldCharType="separate"/>
        </w:r>
        <w:r w:rsidR="00B720B7">
          <w:rPr>
            <w:webHidden/>
          </w:rPr>
          <w:t>37</w:t>
        </w:r>
        <w:r w:rsidR="00B720B7">
          <w:rPr>
            <w:webHidden/>
          </w:rPr>
          <w:fldChar w:fldCharType="end"/>
        </w:r>
      </w:hyperlink>
    </w:p>
    <w:p w14:paraId="42FB8F21" w14:textId="2749568B" w:rsidR="00B720B7" w:rsidRDefault="0015431A">
      <w:pPr>
        <w:pStyle w:val="TOC2"/>
        <w:rPr>
          <w:rFonts w:asciiTheme="minorHAnsi" w:eastAsiaTheme="minorEastAsia" w:hAnsiTheme="minorHAnsi" w:cstheme="minorBidi"/>
          <w:noProof/>
          <w:sz w:val="22"/>
          <w:szCs w:val="22"/>
        </w:rPr>
      </w:pPr>
      <w:hyperlink w:anchor="_Toc121399621" w:history="1">
        <w:r w:rsidR="00B720B7" w:rsidRPr="00123E76">
          <w:rPr>
            <w:rStyle w:val="Hyperlink"/>
            <w:rFonts w:eastAsia="Times"/>
            <w:noProof/>
          </w:rPr>
          <w:t>Certification Signature Page</w:t>
        </w:r>
        <w:r w:rsidR="00B720B7">
          <w:rPr>
            <w:noProof/>
            <w:webHidden/>
          </w:rPr>
          <w:tab/>
        </w:r>
        <w:r w:rsidR="00B720B7">
          <w:rPr>
            <w:noProof/>
            <w:webHidden/>
          </w:rPr>
          <w:fldChar w:fldCharType="begin"/>
        </w:r>
        <w:r w:rsidR="00B720B7">
          <w:rPr>
            <w:noProof/>
            <w:webHidden/>
          </w:rPr>
          <w:instrText xml:space="preserve"> PAGEREF _Toc121399621 \h </w:instrText>
        </w:r>
        <w:r w:rsidR="00B720B7">
          <w:rPr>
            <w:noProof/>
            <w:webHidden/>
          </w:rPr>
        </w:r>
        <w:r w:rsidR="00B720B7">
          <w:rPr>
            <w:noProof/>
            <w:webHidden/>
          </w:rPr>
          <w:fldChar w:fldCharType="separate"/>
        </w:r>
        <w:r w:rsidR="00B720B7">
          <w:rPr>
            <w:noProof/>
            <w:webHidden/>
          </w:rPr>
          <w:t>37</w:t>
        </w:r>
        <w:r w:rsidR="00B720B7">
          <w:rPr>
            <w:noProof/>
            <w:webHidden/>
          </w:rPr>
          <w:fldChar w:fldCharType="end"/>
        </w:r>
      </w:hyperlink>
    </w:p>
    <w:p w14:paraId="47AEB83C" w14:textId="2B67445B" w:rsidR="00B720B7" w:rsidRDefault="0015431A">
      <w:pPr>
        <w:pStyle w:val="TOC2"/>
        <w:rPr>
          <w:rFonts w:asciiTheme="minorHAnsi" w:eastAsiaTheme="minorEastAsia" w:hAnsiTheme="minorHAnsi" w:cstheme="minorBidi"/>
          <w:noProof/>
          <w:sz w:val="22"/>
          <w:szCs w:val="22"/>
        </w:rPr>
      </w:pPr>
      <w:hyperlink w:anchor="_Toc121399622" w:history="1">
        <w:r w:rsidR="00B720B7" w:rsidRPr="00123E76">
          <w:rPr>
            <w:rStyle w:val="Hyperlink"/>
            <w:rFonts w:eastAsia="Times"/>
            <w:noProof/>
          </w:rPr>
          <w:t>SCDE Assurances and Terms and Conditions for State Awards</w:t>
        </w:r>
        <w:r w:rsidR="00B720B7">
          <w:rPr>
            <w:noProof/>
            <w:webHidden/>
          </w:rPr>
          <w:tab/>
        </w:r>
        <w:r w:rsidR="00B720B7">
          <w:rPr>
            <w:noProof/>
            <w:webHidden/>
          </w:rPr>
          <w:fldChar w:fldCharType="begin"/>
        </w:r>
        <w:r w:rsidR="00B720B7">
          <w:rPr>
            <w:noProof/>
            <w:webHidden/>
          </w:rPr>
          <w:instrText xml:space="preserve"> PAGEREF _Toc121399622 \h </w:instrText>
        </w:r>
        <w:r w:rsidR="00B720B7">
          <w:rPr>
            <w:noProof/>
            <w:webHidden/>
          </w:rPr>
        </w:r>
        <w:r w:rsidR="00B720B7">
          <w:rPr>
            <w:noProof/>
            <w:webHidden/>
          </w:rPr>
          <w:fldChar w:fldCharType="separate"/>
        </w:r>
        <w:r w:rsidR="00B720B7">
          <w:rPr>
            <w:noProof/>
            <w:webHidden/>
          </w:rPr>
          <w:t>38</w:t>
        </w:r>
        <w:r w:rsidR="00B720B7">
          <w:rPr>
            <w:noProof/>
            <w:webHidden/>
          </w:rPr>
          <w:fldChar w:fldCharType="end"/>
        </w:r>
      </w:hyperlink>
    </w:p>
    <w:p w14:paraId="14DEB389" w14:textId="289B4C42" w:rsidR="00B720B7" w:rsidRDefault="0015431A">
      <w:pPr>
        <w:pStyle w:val="TOC2"/>
        <w:rPr>
          <w:rFonts w:asciiTheme="minorHAnsi" w:eastAsiaTheme="minorEastAsia" w:hAnsiTheme="minorHAnsi" w:cstheme="minorBidi"/>
          <w:noProof/>
          <w:sz w:val="22"/>
          <w:szCs w:val="22"/>
        </w:rPr>
      </w:pPr>
      <w:hyperlink w:anchor="_Toc121399623" w:history="1">
        <w:r w:rsidR="00B720B7" w:rsidRPr="00123E76">
          <w:rPr>
            <w:rStyle w:val="Hyperlink"/>
            <w:rFonts w:eastAsia="Times"/>
            <w:noProof/>
          </w:rPr>
          <w:t>General Appropriations Act, Proviso 1.57 Summer Reading Camps</w:t>
        </w:r>
        <w:r w:rsidR="00B720B7">
          <w:rPr>
            <w:noProof/>
            <w:webHidden/>
          </w:rPr>
          <w:tab/>
        </w:r>
        <w:r w:rsidR="00B720B7">
          <w:rPr>
            <w:noProof/>
            <w:webHidden/>
          </w:rPr>
          <w:fldChar w:fldCharType="begin"/>
        </w:r>
        <w:r w:rsidR="00B720B7">
          <w:rPr>
            <w:noProof/>
            <w:webHidden/>
          </w:rPr>
          <w:instrText xml:space="preserve"> PAGEREF _Toc121399623 \h </w:instrText>
        </w:r>
        <w:r w:rsidR="00B720B7">
          <w:rPr>
            <w:noProof/>
            <w:webHidden/>
          </w:rPr>
        </w:r>
        <w:r w:rsidR="00B720B7">
          <w:rPr>
            <w:noProof/>
            <w:webHidden/>
          </w:rPr>
          <w:fldChar w:fldCharType="separate"/>
        </w:r>
        <w:r w:rsidR="00B720B7">
          <w:rPr>
            <w:noProof/>
            <w:webHidden/>
          </w:rPr>
          <w:t>41</w:t>
        </w:r>
        <w:r w:rsidR="00B720B7">
          <w:rPr>
            <w:noProof/>
            <w:webHidden/>
          </w:rPr>
          <w:fldChar w:fldCharType="end"/>
        </w:r>
      </w:hyperlink>
    </w:p>
    <w:p w14:paraId="3E9A4B2A" w14:textId="47A901E8" w:rsidR="00B720B7" w:rsidRDefault="0015431A">
      <w:pPr>
        <w:pStyle w:val="TOC2"/>
        <w:rPr>
          <w:rFonts w:asciiTheme="minorHAnsi" w:eastAsiaTheme="minorEastAsia" w:hAnsiTheme="minorHAnsi" w:cstheme="minorBidi"/>
          <w:noProof/>
          <w:sz w:val="22"/>
          <w:szCs w:val="22"/>
        </w:rPr>
      </w:pPr>
      <w:hyperlink w:anchor="_Toc121399624" w:history="1">
        <w:r w:rsidR="00B720B7" w:rsidRPr="00123E76">
          <w:rPr>
            <w:rStyle w:val="Hyperlink"/>
            <w:rFonts w:eastAsia="Times"/>
            <w:noProof/>
          </w:rPr>
          <w:t>Request for Taxpayer Identification Number and Certification</w:t>
        </w:r>
        <w:r w:rsidR="00B720B7">
          <w:rPr>
            <w:noProof/>
            <w:webHidden/>
          </w:rPr>
          <w:tab/>
        </w:r>
        <w:r w:rsidR="00B720B7">
          <w:rPr>
            <w:noProof/>
            <w:webHidden/>
          </w:rPr>
          <w:fldChar w:fldCharType="begin"/>
        </w:r>
        <w:r w:rsidR="00B720B7">
          <w:rPr>
            <w:noProof/>
            <w:webHidden/>
          </w:rPr>
          <w:instrText xml:space="preserve"> PAGEREF _Toc121399624 \h </w:instrText>
        </w:r>
        <w:r w:rsidR="00B720B7">
          <w:rPr>
            <w:noProof/>
            <w:webHidden/>
          </w:rPr>
        </w:r>
        <w:r w:rsidR="00B720B7">
          <w:rPr>
            <w:noProof/>
            <w:webHidden/>
          </w:rPr>
          <w:fldChar w:fldCharType="separate"/>
        </w:r>
        <w:r w:rsidR="00B720B7">
          <w:rPr>
            <w:noProof/>
            <w:webHidden/>
          </w:rPr>
          <w:t>42</w:t>
        </w:r>
        <w:r w:rsidR="00B720B7">
          <w:rPr>
            <w:noProof/>
            <w:webHidden/>
          </w:rPr>
          <w:fldChar w:fldCharType="end"/>
        </w:r>
      </w:hyperlink>
    </w:p>
    <w:p w14:paraId="40424D2B" w14:textId="12D574DA" w:rsidR="00B720B7" w:rsidRDefault="0015431A">
      <w:pPr>
        <w:pStyle w:val="TOC2"/>
        <w:rPr>
          <w:rFonts w:asciiTheme="minorHAnsi" w:eastAsiaTheme="minorEastAsia" w:hAnsiTheme="minorHAnsi" w:cstheme="minorBidi"/>
          <w:noProof/>
          <w:sz w:val="22"/>
          <w:szCs w:val="22"/>
        </w:rPr>
      </w:pPr>
      <w:hyperlink w:anchor="_Toc121399625" w:history="1">
        <w:r w:rsidR="00B720B7" w:rsidRPr="00123E76">
          <w:rPr>
            <w:rStyle w:val="Hyperlink"/>
            <w:rFonts w:eastAsia="Times"/>
            <w:noProof/>
          </w:rPr>
          <w:t>Partnership Identification and Funding Request Form</w:t>
        </w:r>
        <w:r w:rsidR="00B720B7">
          <w:rPr>
            <w:noProof/>
            <w:webHidden/>
          </w:rPr>
          <w:tab/>
        </w:r>
        <w:r w:rsidR="00B720B7">
          <w:rPr>
            <w:noProof/>
            <w:webHidden/>
          </w:rPr>
          <w:fldChar w:fldCharType="begin"/>
        </w:r>
        <w:r w:rsidR="00B720B7">
          <w:rPr>
            <w:noProof/>
            <w:webHidden/>
          </w:rPr>
          <w:instrText xml:space="preserve"> PAGEREF _Toc121399625 \h </w:instrText>
        </w:r>
        <w:r w:rsidR="00B720B7">
          <w:rPr>
            <w:noProof/>
            <w:webHidden/>
          </w:rPr>
        </w:r>
        <w:r w:rsidR="00B720B7">
          <w:rPr>
            <w:noProof/>
            <w:webHidden/>
          </w:rPr>
          <w:fldChar w:fldCharType="separate"/>
        </w:r>
        <w:r w:rsidR="00B720B7">
          <w:rPr>
            <w:noProof/>
            <w:webHidden/>
          </w:rPr>
          <w:t>43</w:t>
        </w:r>
        <w:r w:rsidR="00B720B7">
          <w:rPr>
            <w:noProof/>
            <w:webHidden/>
          </w:rPr>
          <w:fldChar w:fldCharType="end"/>
        </w:r>
      </w:hyperlink>
    </w:p>
    <w:p w14:paraId="4A974C54" w14:textId="097E8384" w:rsidR="00B720B7" w:rsidRDefault="0015431A">
      <w:pPr>
        <w:pStyle w:val="TOC2"/>
        <w:rPr>
          <w:rStyle w:val="Hyperlink"/>
          <w:rFonts w:eastAsia="Times"/>
          <w:noProof/>
        </w:rPr>
      </w:pPr>
      <w:hyperlink w:anchor="_Toc121399626" w:history="1">
        <w:r w:rsidR="00B720B7" w:rsidRPr="00123E76">
          <w:rPr>
            <w:rStyle w:val="Hyperlink"/>
            <w:rFonts w:eastAsia="Times"/>
            <w:noProof/>
          </w:rPr>
          <w:t>Timeline of Activities Template</w:t>
        </w:r>
        <w:r w:rsidR="00B720B7">
          <w:rPr>
            <w:noProof/>
            <w:webHidden/>
          </w:rPr>
          <w:tab/>
        </w:r>
        <w:r w:rsidR="00B720B7">
          <w:rPr>
            <w:noProof/>
            <w:webHidden/>
          </w:rPr>
          <w:fldChar w:fldCharType="begin"/>
        </w:r>
        <w:r w:rsidR="00B720B7">
          <w:rPr>
            <w:noProof/>
            <w:webHidden/>
          </w:rPr>
          <w:instrText xml:space="preserve"> PAGEREF _Toc121399626 \h </w:instrText>
        </w:r>
        <w:r w:rsidR="00B720B7">
          <w:rPr>
            <w:noProof/>
            <w:webHidden/>
          </w:rPr>
        </w:r>
        <w:r w:rsidR="00B720B7">
          <w:rPr>
            <w:noProof/>
            <w:webHidden/>
          </w:rPr>
          <w:fldChar w:fldCharType="separate"/>
        </w:r>
        <w:r w:rsidR="00B720B7">
          <w:rPr>
            <w:noProof/>
            <w:webHidden/>
          </w:rPr>
          <w:t>44</w:t>
        </w:r>
        <w:r w:rsidR="00B720B7">
          <w:rPr>
            <w:noProof/>
            <w:webHidden/>
          </w:rPr>
          <w:fldChar w:fldCharType="end"/>
        </w:r>
      </w:hyperlink>
    </w:p>
    <w:p w14:paraId="5588260F" w14:textId="77777777" w:rsidR="00B720B7" w:rsidRPr="00B720B7" w:rsidRDefault="00B720B7" w:rsidP="00B720B7">
      <w:pPr>
        <w:rPr>
          <w:rFonts w:eastAsiaTheme="minorEastAsia"/>
        </w:rPr>
      </w:pPr>
    </w:p>
    <w:p w14:paraId="295806F6" w14:textId="73677DD4" w:rsidR="00B720B7" w:rsidRDefault="0015431A">
      <w:pPr>
        <w:pStyle w:val="TOC1"/>
        <w:rPr>
          <w:rFonts w:asciiTheme="minorHAnsi" w:eastAsiaTheme="minorEastAsia" w:hAnsiTheme="minorHAnsi" w:cstheme="minorBidi"/>
          <w:b w:val="0"/>
          <w:bCs w:val="0"/>
          <w:iCs w:val="0"/>
          <w:smallCaps w:val="0"/>
          <w:szCs w:val="22"/>
        </w:rPr>
      </w:pPr>
      <w:hyperlink w:anchor="_Toc121399627" w:history="1">
        <w:r w:rsidR="00B720B7" w:rsidRPr="00123E76">
          <w:rPr>
            <w:rStyle w:val="Hyperlink"/>
            <w:rFonts w:eastAsia="Californian FB"/>
          </w:rPr>
          <w:t>Appendix D: Optional Forms</w:t>
        </w:r>
        <w:r w:rsidR="00B720B7">
          <w:rPr>
            <w:webHidden/>
          </w:rPr>
          <w:tab/>
        </w:r>
        <w:r w:rsidR="00B720B7">
          <w:rPr>
            <w:webHidden/>
          </w:rPr>
          <w:fldChar w:fldCharType="begin"/>
        </w:r>
        <w:r w:rsidR="00B720B7">
          <w:rPr>
            <w:webHidden/>
          </w:rPr>
          <w:instrText xml:space="preserve"> PAGEREF _Toc121399627 \h </w:instrText>
        </w:r>
        <w:r w:rsidR="00B720B7">
          <w:rPr>
            <w:webHidden/>
          </w:rPr>
        </w:r>
        <w:r w:rsidR="00B720B7">
          <w:rPr>
            <w:webHidden/>
          </w:rPr>
          <w:fldChar w:fldCharType="separate"/>
        </w:r>
        <w:r w:rsidR="00B720B7">
          <w:rPr>
            <w:webHidden/>
          </w:rPr>
          <w:t>45</w:t>
        </w:r>
        <w:r w:rsidR="00B720B7">
          <w:rPr>
            <w:webHidden/>
          </w:rPr>
          <w:fldChar w:fldCharType="end"/>
        </w:r>
      </w:hyperlink>
    </w:p>
    <w:p w14:paraId="310FDA0B" w14:textId="1E3F2F56" w:rsidR="00B720B7" w:rsidRDefault="0015431A">
      <w:pPr>
        <w:pStyle w:val="TOC2"/>
        <w:rPr>
          <w:rFonts w:asciiTheme="minorHAnsi" w:eastAsiaTheme="minorEastAsia" w:hAnsiTheme="minorHAnsi" w:cstheme="minorBidi"/>
          <w:noProof/>
          <w:sz w:val="22"/>
          <w:szCs w:val="22"/>
        </w:rPr>
      </w:pPr>
      <w:hyperlink w:anchor="_Toc121399628" w:history="1">
        <w:r w:rsidR="00B720B7" w:rsidRPr="00123E76">
          <w:rPr>
            <w:rStyle w:val="Hyperlink"/>
            <w:rFonts w:eastAsia="Times"/>
            <w:noProof/>
          </w:rPr>
          <w:t>Grant</w:t>
        </w:r>
        <w:r w:rsidR="00B720B7" w:rsidRPr="00123E76">
          <w:rPr>
            <w:rStyle w:val="Hyperlink"/>
            <w:rFonts w:eastAsia="Times"/>
            <w:noProof/>
            <w:spacing w:val="-2"/>
          </w:rPr>
          <w:t xml:space="preserve"> </w:t>
        </w:r>
        <w:r w:rsidR="00B720B7" w:rsidRPr="00123E76">
          <w:rPr>
            <w:rStyle w:val="Hyperlink"/>
            <w:rFonts w:eastAsia="Times"/>
            <w:noProof/>
          </w:rPr>
          <w:t>D</w:t>
        </w:r>
        <w:r w:rsidR="00B720B7" w:rsidRPr="00123E76">
          <w:rPr>
            <w:rStyle w:val="Hyperlink"/>
            <w:rFonts w:eastAsia="Times"/>
            <w:noProof/>
            <w:spacing w:val="3"/>
          </w:rPr>
          <w:t>e</w:t>
        </w:r>
        <w:r w:rsidR="00B720B7" w:rsidRPr="00123E76">
          <w:rPr>
            <w:rStyle w:val="Hyperlink"/>
            <w:rFonts w:eastAsia="Times"/>
            <w:noProof/>
          </w:rPr>
          <w:t>s</w:t>
        </w:r>
        <w:r w:rsidR="00B720B7" w:rsidRPr="00123E76">
          <w:rPr>
            <w:rStyle w:val="Hyperlink"/>
            <w:rFonts w:eastAsia="Times"/>
            <w:noProof/>
            <w:spacing w:val="1"/>
          </w:rPr>
          <w:t>i</w:t>
        </w:r>
        <w:r w:rsidR="00B720B7" w:rsidRPr="00123E76">
          <w:rPr>
            <w:rStyle w:val="Hyperlink"/>
            <w:rFonts w:eastAsia="Times"/>
            <w:noProof/>
          </w:rPr>
          <w:t>gn</w:t>
        </w:r>
        <w:r w:rsidR="00B720B7" w:rsidRPr="00123E76">
          <w:rPr>
            <w:rStyle w:val="Hyperlink"/>
            <w:rFonts w:eastAsia="Times"/>
            <w:noProof/>
            <w:spacing w:val="-17"/>
          </w:rPr>
          <w:t xml:space="preserve"> </w:t>
        </w:r>
        <w:r w:rsidR="00B720B7" w:rsidRPr="00123E76">
          <w:rPr>
            <w:rStyle w:val="Hyperlink"/>
            <w:rFonts w:eastAsia="Times"/>
            <w:noProof/>
          </w:rPr>
          <w:t>Chart</w:t>
        </w:r>
        <w:r w:rsidR="00B720B7">
          <w:rPr>
            <w:noProof/>
            <w:webHidden/>
          </w:rPr>
          <w:tab/>
        </w:r>
        <w:r w:rsidR="00B720B7">
          <w:rPr>
            <w:noProof/>
            <w:webHidden/>
          </w:rPr>
          <w:fldChar w:fldCharType="begin"/>
        </w:r>
        <w:r w:rsidR="00B720B7">
          <w:rPr>
            <w:noProof/>
            <w:webHidden/>
          </w:rPr>
          <w:instrText xml:space="preserve"> PAGEREF _Toc121399628 \h </w:instrText>
        </w:r>
        <w:r w:rsidR="00B720B7">
          <w:rPr>
            <w:noProof/>
            <w:webHidden/>
          </w:rPr>
        </w:r>
        <w:r w:rsidR="00B720B7">
          <w:rPr>
            <w:noProof/>
            <w:webHidden/>
          </w:rPr>
          <w:fldChar w:fldCharType="separate"/>
        </w:r>
        <w:r w:rsidR="00B720B7">
          <w:rPr>
            <w:noProof/>
            <w:webHidden/>
          </w:rPr>
          <w:t>45</w:t>
        </w:r>
        <w:r w:rsidR="00B720B7">
          <w:rPr>
            <w:noProof/>
            <w:webHidden/>
          </w:rPr>
          <w:fldChar w:fldCharType="end"/>
        </w:r>
      </w:hyperlink>
    </w:p>
    <w:p w14:paraId="482CA732" w14:textId="0047FC71" w:rsidR="00B720B7" w:rsidRDefault="0015431A">
      <w:pPr>
        <w:pStyle w:val="TOC2"/>
        <w:rPr>
          <w:rFonts w:asciiTheme="minorHAnsi" w:eastAsiaTheme="minorEastAsia" w:hAnsiTheme="minorHAnsi" w:cstheme="minorBidi"/>
          <w:noProof/>
          <w:sz w:val="22"/>
          <w:szCs w:val="22"/>
        </w:rPr>
      </w:pPr>
      <w:hyperlink w:anchor="_Toc121399629" w:history="1">
        <w:r w:rsidR="00B720B7" w:rsidRPr="00123E76">
          <w:rPr>
            <w:rStyle w:val="Hyperlink"/>
            <w:rFonts w:eastAsia="Times"/>
            <w:noProof/>
          </w:rPr>
          <w:t>Goals, Objectives, and Outcomes Worksheet</w:t>
        </w:r>
        <w:r w:rsidR="00B720B7">
          <w:rPr>
            <w:noProof/>
            <w:webHidden/>
          </w:rPr>
          <w:tab/>
        </w:r>
        <w:r w:rsidR="00B720B7">
          <w:rPr>
            <w:noProof/>
            <w:webHidden/>
          </w:rPr>
          <w:fldChar w:fldCharType="begin"/>
        </w:r>
        <w:r w:rsidR="00B720B7">
          <w:rPr>
            <w:noProof/>
            <w:webHidden/>
          </w:rPr>
          <w:instrText xml:space="preserve"> PAGEREF _Toc121399629 \h </w:instrText>
        </w:r>
        <w:r w:rsidR="00B720B7">
          <w:rPr>
            <w:noProof/>
            <w:webHidden/>
          </w:rPr>
        </w:r>
        <w:r w:rsidR="00B720B7">
          <w:rPr>
            <w:noProof/>
            <w:webHidden/>
          </w:rPr>
          <w:fldChar w:fldCharType="separate"/>
        </w:r>
        <w:r w:rsidR="00B720B7">
          <w:rPr>
            <w:noProof/>
            <w:webHidden/>
          </w:rPr>
          <w:t>46</w:t>
        </w:r>
        <w:r w:rsidR="00B720B7">
          <w:rPr>
            <w:noProof/>
            <w:webHidden/>
          </w:rPr>
          <w:fldChar w:fldCharType="end"/>
        </w:r>
      </w:hyperlink>
    </w:p>
    <w:p w14:paraId="741702C7" w14:textId="6328F5BF" w:rsidR="00B720B7" w:rsidRDefault="0015431A">
      <w:pPr>
        <w:pStyle w:val="TOC2"/>
        <w:rPr>
          <w:rStyle w:val="Hyperlink"/>
          <w:rFonts w:eastAsia="Times"/>
          <w:noProof/>
        </w:rPr>
      </w:pPr>
      <w:hyperlink w:anchor="_Toc121399630" w:history="1">
        <w:r w:rsidR="00B720B7" w:rsidRPr="00123E76">
          <w:rPr>
            <w:rStyle w:val="Hyperlink"/>
            <w:rFonts w:eastAsia="Times"/>
            <w:noProof/>
          </w:rPr>
          <w:t>Action Plan Form</w:t>
        </w:r>
        <w:r w:rsidR="00B720B7">
          <w:rPr>
            <w:noProof/>
            <w:webHidden/>
          </w:rPr>
          <w:tab/>
        </w:r>
        <w:r w:rsidR="00B720B7">
          <w:rPr>
            <w:noProof/>
            <w:webHidden/>
          </w:rPr>
          <w:fldChar w:fldCharType="begin"/>
        </w:r>
        <w:r w:rsidR="00B720B7">
          <w:rPr>
            <w:noProof/>
            <w:webHidden/>
          </w:rPr>
          <w:instrText xml:space="preserve"> PAGEREF _Toc121399630 \h </w:instrText>
        </w:r>
        <w:r w:rsidR="00B720B7">
          <w:rPr>
            <w:noProof/>
            <w:webHidden/>
          </w:rPr>
        </w:r>
        <w:r w:rsidR="00B720B7">
          <w:rPr>
            <w:noProof/>
            <w:webHidden/>
          </w:rPr>
          <w:fldChar w:fldCharType="separate"/>
        </w:r>
        <w:r w:rsidR="00B720B7">
          <w:rPr>
            <w:noProof/>
            <w:webHidden/>
          </w:rPr>
          <w:t>47</w:t>
        </w:r>
        <w:r w:rsidR="00B720B7">
          <w:rPr>
            <w:noProof/>
            <w:webHidden/>
          </w:rPr>
          <w:fldChar w:fldCharType="end"/>
        </w:r>
      </w:hyperlink>
    </w:p>
    <w:p w14:paraId="35689A99" w14:textId="77777777" w:rsidR="00B720B7" w:rsidRPr="00B720B7" w:rsidRDefault="00B720B7" w:rsidP="00B720B7">
      <w:pPr>
        <w:rPr>
          <w:rFonts w:eastAsiaTheme="minorEastAsia"/>
        </w:rPr>
      </w:pPr>
    </w:p>
    <w:p w14:paraId="23FF7466" w14:textId="5132072E" w:rsidR="00BF5996" w:rsidRPr="00BF5996" w:rsidRDefault="0015431A" w:rsidP="00AE79D4">
      <w:pPr>
        <w:pStyle w:val="TOC1"/>
      </w:pPr>
      <w:hyperlink w:anchor="_Toc121399631" w:history="1">
        <w:r w:rsidR="00B720B7" w:rsidRPr="00123E76">
          <w:rPr>
            <w:rStyle w:val="Hyperlink"/>
          </w:rPr>
          <w:t xml:space="preserve">Appendix E:  Elementary Schools </w:t>
        </w:r>
        <w:r w:rsidR="00B720B7">
          <w:rPr>
            <w:rStyle w:val="Hyperlink"/>
          </w:rPr>
          <w:br/>
        </w:r>
        <w:r w:rsidR="00B720B7" w:rsidRPr="00123E76">
          <w:rPr>
            <w:rStyle w:val="Hyperlink"/>
          </w:rPr>
          <w:t>Ineligible to Apply (Poverty Index below 40 percent)</w:t>
        </w:r>
        <w:r w:rsidR="00B720B7">
          <w:rPr>
            <w:webHidden/>
          </w:rPr>
          <w:tab/>
        </w:r>
        <w:r w:rsidR="00B720B7">
          <w:rPr>
            <w:webHidden/>
          </w:rPr>
          <w:fldChar w:fldCharType="begin"/>
        </w:r>
        <w:r w:rsidR="00B720B7">
          <w:rPr>
            <w:webHidden/>
          </w:rPr>
          <w:instrText xml:space="preserve"> PAGEREF _Toc121399631 \h </w:instrText>
        </w:r>
        <w:r w:rsidR="00B720B7">
          <w:rPr>
            <w:webHidden/>
          </w:rPr>
        </w:r>
        <w:r w:rsidR="00B720B7">
          <w:rPr>
            <w:webHidden/>
          </w:rPr>
          <w:fldChar w:fldCharType="separate"/>
        </w:r>
        <w:r w:rsidR="00B720B7">
          <w:rPr>
            <w:webHidden/>
          </w:rPr>
          <w:t>48</w:t>
        </w:r>
        <w:r w:rsidR="00B720B7">
          <w:rPr>
            <w:webHidden/>
          </w:rPr>
          <w:fldChar w:fldCharType="end"/>
        </w:r>
      </w:hyperlink>
      <w:r w:rsidR="00BF5996" w:rsidRPr="00944EFF">
        <w:fldChar w:fldCharType="end"/>
      </w:r>
    </w:p>
    <w:p w14:paraId="76C6C60F" w14:textId="7D4ECD2A" w:rsidR="00BF5996" w:rsidRPr="00BF5996" w:rsidRDefault="00BF5996" w:rsidP="00BF5996">
      <w:pPr>
        <w:sectPr w:rsidR="00BF5996" w:rsidRPr="00BF5996" w:rsidSect="00842451">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p>
    <w:p w14:paraId="42A920B0" w14:textId="77777777" w:rsidR="0013421F" w:rsidRPr="00944EFF" w:rsidRDefault="0013421F" w:rsidP="00944EFF">
      <w:pPr>
        <w:pStyle w:val="Heading1"/>
        <w:rPr>
          <w:b/>
          <w:sz w:val="24"/>
        </w:rPr>
      </w:pPr>
      <w:bookmarkStart w:id="3" w:name="_Toc47777375"/>
      <w:bookmarkStart w:id="4" w:name="_Toc47839011"/>
      <w:bookmarkStart w:id="5" w:name="_Toc47850297"/>
      <w:bookmarkStart w:id="6" w:name="_Toc48698906"/>
      <w:bookmarkStart w:id="7" w:name="_Toc49934158"/>
      <w:bookmarkStart w:id="8" w:name="_Toc50869611"/>
      <w:bookmarkStart w:id="9" w:name="_Toc51073621"/>
      <w:bookmarkStart w:id="10" w:name="_Toc121399594"/>
      <w:bookmarkEnd w:id="2"/>
      <w:r w:rsidRPr="00944EFF">
        <w:rPr>
          <w:b/>
          <w:sz w:val="24"/>
        </w:rPr>
        <w:lastRenderedPageBreak/>
        <w:t>PART I:</w:t>
      </w:r>
      <w:bookmarkEnd w:id="3"/>
      <w:bookmarkEnd w:id="4"/>
      <w:bookmarkEnd w:id="5"/>
      <w:r w:rsidRPr="00944EFF">
        <w:rPr>
          <w:b/>
          <w:sz w:val="24"/>
        </w:rPr>
        <w:t xml:space="preserve"> General Information</w:t>
      </w:r>
      <w:bookmarkEnd w:id="6"/>
      <w:bookmarkEnd w:id="7"/>
      <w:bookmarkEnd w:id="8"/>
      <w:bookmarkEnd w:id="9"/>
      <w:bookmarkEnd w:id="10"/>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11" w:name="_Toc47777376"/>
      <w:bookmarkStart w:id="12" w:name="_Toc47839012"/>
      <w:bookmarkStart w:id="13" w:name="_Toc47850298"/>
      <w:bookmarkStart w:id="14" w:name="_Toc48698907"/>
      <w:bookmarkStart w:id="15" w:name="_Toc49934159"/>
      <w:bookmarkStart w:id="16" w:name="_Toc50869612"/>
      <w:bookmarkStart w:id="17" w:name="_Toc51073622"/>
      <w:bookmarkStart w:id="18" w:name="_Toc121399595"/>
      <w:r w:rsidRPr="009A78CE">
        <w:rPr>
          <w:szCs w:val="24"/>
        </w:rPr>
        <w:t>Introduction</w:t>
      </w:r>
      <w:bookmarkEnd w:id="11"/>
      <w:bookmarkEnd w:id="12"/>
      <w:bookmarkEnd w:id="13"/>
      <w:bookmarkEnd w:id="14"/>
      <w:bookmarkEnd w:id="15"/>
      <w:bookmarkEnd w:id="16"/>
      <w:r w:rsidR="00E54572" w:rsidRPr="009A78CE">
        <w:rPr>
          <w:szCs w:val="24"/>
        </w:rPr>
        <w:t xml:space="preserve"> </w:t>
      </w:r>
      <w:r w:rsidR="00E54572" w:rsidRPr="00BC7FE6">
        <w:rPr>
          <w:szCs w:val="24"/>
        </w:rPr>
        <w:t>and Purpose</w:t>
      </w:r>
      <w:bookmarkEnd w:id="17"/>
      <w:bookmarkEnd w:id="18"/>
    </w:p>
    <w:p w14:paraId="65C538B6" w14:textId="0BF09430" w:rsidR="0013421F" w:rsidRDefault="0013421F" w:rsidP="0065761F"/>
    <w:p w14:paraId="5DA922A7" w14:textId="77777777" w:rsidR="00BF5996" w:rsidRPr="009A78CE" w:rsidRDefault="00BF5996" w:rsidP="00BF5996">
      <w:pPr>
        <w:widowControl w:val="0"/>
      </w:pPr>
      <w:r w:rsidRPr="0071639D">
        <w:t>The South Carolina General Assembly has provided funds to the South Carolina Department of Education (SCDE) for summer reading camps through a legislative proviso.</w:t>
      </w:r>
      <w:r>
        <w:t xml:space="preserve"> Subsection (2) of proviso </w:t>
      </w:r>
      <w:r w:rsidRPr="00D925E3">
        <w:t>1.5</w:t>
      </w:r>
      <w:r>
        <w:t>6 states:</w:t>
      </w:r>
    </w:p>
    <w:p w14:paraId="3CA34825" w14:textId="77777777" w:rsidR="00BF5996" w:rsidRDefault="00BF5996" w:rsidP="00BF5996">
      <w:pPr>
        <w:widowControl w:val="0"/>
      </w:pPr>
    </w:p>
    <w:p w14:paraId="5F13875C" w14:textId="70AD998B" w:rsidR="00BF5996" w:rsidRPr="00AE76F2" w:rsidRDefault="00BF5996" w:rsidP="00BF5996">
      <w:pPr>
        <w:widowControl w:val="0"/>
        <w:ind w:left="720" w:right="720"/>
        <w:contextualSpacing/>
      </w:pPr>
      <w:r w:rsidRPr="00D925E3">
        <w:rPr>
          <w:b/>
        </w:rPr>
        <w:t>1.5</w:t>
      </w:r>
      <w:r>
        <w:rPr>
          <w:b/>
        </w:rPr>
        <w:t>6</w:t>
      </w:r>
      <w:r w:rsidRPr="002A3BFF">
        <w:rPr>
          <w:b/>
        </w:rPr>
        <w:t>.</w:t>
      </w:r>
      <w:r>
        <w:t xml:space="preserve"> (SDE: Summer Reading Camps) </w:t>
      </w:r>
      <w:r w:rsidRPr="00AE76F2">
        <w:t>$700,000 [</w:t>
      </w:r>
      <w:r w:rsidR="00207230">
        <w:t>i</w:t>
      </w:r>
      <w:r w:rsidRPr="00AE76F2">
        <w:t>s</w:t>
      </w:r>
      <w:r w:rsidR="00207230">
        <w:t>]</w:t>
      </w:r>
      <w:r w:rsidRPr="00AE76F2">
        <w:t xml:space="preserve"> allocated to the D</w:t>
      </w:r>
      <w:r w:rsidR="00207230">
        <w:t xml:space="preserve">epartment of </w:t>
      </w:r>
      <w:r w:rsidRPr="00AE76F2">
        <w:t>E</w:t>
      </w:r>
      <w:r w:rsidR="00207230">
        <w:t>ducation</w:t>
      </w:r>
      <w:r w:rsidRPr="00AE76F2">
        <w:t xml:space="preserve"> to provide grants to support community partnerships </w:t>
      </w:r>
      <w:r w:rsidRPr="0071639D">
        <w:t>whereby community organizations shall partner with local school districts to provide enrichment activities as part of after school programs or summer reading</w:t>
      </w:r>
      <w:r w:rsidRPr="00AE76F2">
        <w:t xml:space="preserve"> camps that utilize volunteers, </w:t>
      </w:r>
      <w:proofErr w:type="gramStart"/>
      <w:r w:rsidRPr="00AE76F2">
        <w:t>mentors</w:t>
      </w:r>
      <w:proofErr w:type="gramEnd"/>
      <w:r w:rsidRPr="00AE76F2">
        <w:t xml:space="preserve"> or tutors to provide instructional support to struggling readers in elementary schools th</w:t>
      </w:r>
      <w:r>
        <w:t xml:space="preserve">at have a poverty </w:t>
      </w:r>
      <w:r w:rsidRPr="000D7BA6">
        <w:t xml:space="preserve">index of forty percent or </w:t>
      </w:r>
      <w:r w:rsidRPr="0071639D">
        <w:t>greater</w:t>
      </w:r>
      <w:r>
        <w:t>.</w:t>
      </w:r>
      <w:r w:rsidRPr="000D7BA6">
        <w:t xml:space="preserve"> </w:t>
      </w:r>
    </w:p>
    <w:p w14:paraId="0B3CBF0C" w14:textId="77777777" w:rsidR="00BF5996" w:rsidRDefault="00BF5996" w:rsidP="00BF5996">
      <w:pPr>
        <w:widowControl w:val="0"/>
      </w:pPr>
    </w:p>
    <w:p w14:paraId="3479F50B" w14:textId="77777777" w:rsidR="00BF5996" w:rsidRPr="00AE76F2" w:rsidRDefault="00BF5996" w:rsidP="00BF5996">
      <w:pPr>
        <w:widowControl w:val="0"/>
        <w:contextualSpacing/>
      </w:pPr>
      <w:r w:rsidRPr="0071639D">
        <w:t>F</w:t>
      </w:r>
      <w:r w:rsidRPr="00842B38">
        <w:t>unds</w:t>
      </w:r>
      <w:r w:rsidRPr="00AE76F2">
        <w:t xml:space="preserve"> are to provide additional resources to support the South Carolina Read to Succeed Act of 2014 by creating effective partnerships between community organizations and school districts.</w:t>
      </w:r>
    </w:p>
    <w:p w14:paraId="45BA7DFD" w14:textId="77777777" w:rsidR="00BF5996" w:rsidRDefault="00BF5996" w:rsidP="00BF5996">
      <w:pPr>
        <w:widowControl w:val="0"/>
      </w:pPr>
    </w:p>
    <w:p w14:paraId="1E802855" w14:textId="77777777" w:rsidR="00BF5996" w:rsidRPr="00AE76F2" w:rsidRDefault="00BF5996" w:rsidP="00BF5996">
      <w:pPr>
        <w:widowControl w:val="0"/>
        <w:contextualSpacing/>
        <w:rPr>
          <w:u w:color="000000" w:themeColor="text1"/>
        </w:rPr>
      </w:pPr>
      <w:r w:rsidRPr="00AE76F2">
        <w:rPr>
          <w:szCs w:val="22"/>
        </w:rPr>
        <w:t xml:space="preserve">The purpose of the Summer Reading Camp (SRC) </w:t>
      </w:r>
      <w:r w:rsidRPr="0071639D">
        <w:rPr>
          <w:szCs w:val="22"/>
        </w:rPr>
        <w:t>Community Partnership</w:t>
      </w:r>
      <w:r>
        <w:rPr>
          <w:szCs w:val="22"/>
        </w:rPr>
        <w:t xml:space="preserve"> Grant (CPG) </w:t>
      </w:r>
      <w:r w:rsidRPr="00AE76F2">
        <w:rPr>
          <w:szCs w:val="22"/>
        </w:rPr>
        <w:t>is to provide students who are significantly below grade-level reading proficiency with the opportunity to receive quality intensive instructional services and support.</w:t>
      </w:r>
      <w:r w:rsidRPr="00AE76F2">
        <w:t xml:space="preserve"> </w:t>
      </w:r>
      <w:r>
        <w:t>Camp staff must ensure that students are provided with a wide selection of texts and genres that are written on multiple reading levels to best serve the individual needs of students</w:t>
      </w:r>
      <w:r w:rsidRPr="00AE76F2">
        <w:rPr>
          <w:u w:color="000000" w:themeColor="text1"/>
        </w:rPr>
        <w:t>. F</w:t>
      </w:r>
      <w:r w:rsidRPr="00AE76F2">
        <w:t>or students to benefit from the summer program, they must attend regularly and be engaged in instructional and hands-on learning experiences. Sites should strategize ways to increase student attendance on a consistent basis including incentives for attendance and</w:t>
      </w:r>
      <w:r>
        <w:t xml:space="preserve"> establishing frequent parental contact</w:t>
      </w:r>
      <w:r w:rsidRPr="00AE76F2">
        <w:rPr>
          <w:u w:color="000000" w:themeColor="text1"/>
        </w:rPr>
        <w:t>.</w:t>
      </w:r>
    </w:p>
    <w:p w14:paraId="3597FB0E" w14:textId="77777777" w:rsidR="00BF5996" w:rsidRDefault="00BF5996" w:rsidP="00BF5996">
      <w:pPr>
        <w:widowControl w:val="0"/>
      </w:pPr>
    </w:p>
    <w:p w14:paraId="22870814" w14:textId="77777777" w:rsidR="00BF5996" w:rsidRDefault="00BF5996" w:rsidP="00BF5996">
      <w:r>
        <w:t>A</w:t>
      </w:r>
      <w:r w:rsidRPr="004E5969">
        <w:t xml:space="preserve">pproximately </w:t>
      </w:r>
      <w:r w:rsidRPr="00BC3781">
        <w:t>$</w:t>
      </w:r>
      <w:r>
        <w:t>700,000</w:t>
      </w:r>
      <w:r w:rsidRPr="004E5969">
        <w:t xml:space="preserve"> </w:t>
      </w:r>
      <w:r>
        <w:t>is available</w:t>
      </w:r>
      <w:r w:rsidRPr="004E5969">
        <w:t xml:space="preserve"> for</w:t>
      </w:r>
      <w:r>
        <w:t xml:space="preserve"> new</w:t>
      </w:r>
      <w:r w:rsidRPr="004E5969">
        <w:t xml:space="preserve"> </w:t>
      </w:r>
      <w:r>
        <w:t xml:space="preserve">SRC CPGs to expand the SRC experience for students and to increase student achievement through partnerships with community organizations </w:t>
      </w:r>
      <w:r w:rsidRPr="004E5969">
        <w:t>in this</w:t>
      </w:r>
      <w:r>
        <w:t xml:space="preserve"> </w:t>
      </w:r>
      <w:r w:rsidRPr="004E5969">
        <w:t>fun</w:t>
      </w:r>
      <w:r w:rsidRPr="00680CE8">
        <w:t>ding cycle</w:t>
      </w:r>
      <w:r>
        <w:t xml:space="preserve">. </w:t>
      </w:r>
      <w:r w:rsidRPr="00680CE8">
        <w:t xml:space="preserve">The SCDE anticipates awarding </w:t>
      </w:r>
      <w:r>
        <w:t>approximately 10–</w:t>
      </w:r>
      <w:r w:rsidRPr="0071639D">
        <w:t>1</w:t>
      </w:r>
      <w:r>
        <w:t xml:space="preserve">5 </w:t>
      </w:r>
      <w:r w:rsidRPr="00BB49C8">
        <w:t>grants</w:t>
      </w:r>
      <w:r>
        <w:t xml:space="preserve">. </w:t>
      </w:r>
      <w:r w:rsidRPr="00B5305D">
        <w:t>Award amount</w:t>
      </w:r>
      <w:r>
        <w:t>s</w:t>
      </w:r>
      <w:r w:rsidRPr="00B5305D">
        <w:t xml:space="preserve"> will be determined based on </w:t>
      </w:r>
      <w:r>
        <w:t>the quality of applications received and total funding requested. Final budgets may</w:t>
      </w:r>
      <w:r w:rsidRPr="00C26AE2">
        <w:t xml:space="preserve"> be negotiated based on demonstrated needs</w:t>
      </w:r>
      <w:r>
        <w:t xml:space="preserve">. </w:t>
      </w:r>
    </w:p>
    <w:p w14:paraId="314D9F63" w14:textId="77777777" w:rsidR="00BF5996" w:rsidRDefault="00BF5996" w:rsidP="00BF5996"/>
    <w:p w14:paraId="09E874AE" w14:textId="77777777" w:rsidR="00BF5996" w:rsidRDefault="00BF5996" w:rsidP="00BF5996">
      <w:r w:rsidRPr="00C26AE2">
        <w:t>Th</w:t>
      </w:r>
      <w:r w:rsidRPr="0066330C">
        <w:t xml:space="preserve">e </w:t>
      </w:r>
      <w:r w:rsidRPr="00D925E3">
        <w:t>2023</w:t>
      </w:r>
      <w:r w:rsidRPr="0066330C">
        <w:t xml:space="preserve"> grant</w:t>
      </w:r>
      <w:r>
        <w:t xml:space="preserve"> funding period is March 21, </w:t>
      </w:r>
      <w:r w:rsidRPr="00D925E3">
        <w:t>2023</w:t>
      </w:r>
      <w:r>
        <w:t xml:space="preserve">, through August 15, </w:t>
      </w:r>
      <w:r w:rsidRPr="00D925E3">
        <w:t>2023</w:t>
      </w:r>
      <w:r>
        <w:t xml:space="preserve">. The grantee may obligate funds upon receipt of the grant award notice. No funds will be disbursed until after </w:t>
      </w:r>
      <w:r w:rsidRPr="004A3106">
        <w:t>March 2</w:t>
      </w:r>
      <w:r>
        <w:t>1</w:t>
      </w:r>
      <w:r w:rsidRPr="004A3106">
        <w:t xml:space="preserve">, </w:t>
      </w:r>
      <w:r w:rsidRPr="0055047D">
        <w:t>2023</w:t>
      </w:r>
      <w:r w:rsidRPr="004A3106">
        <w:t>.</w:t>
      </w:r>
    </w:p>
    <w:p w14:paraId="35D0F747" w14:textId="77777777" w:rsidR="00BF5996" w:rsidRDefault="00BF5996" w:rsidP="00BF5996"/>
    <w:p w14:paraId="2CAB1DE2" w14:textId="77777777" w:rsidR="00BF5996" w:rsidRDefault="00BF5996" w:rsidP="00BF5996">
      <w:r w:rsidRPr="00680CE8">
        <w:t xml:space="preserve">Pending the quality of </w:t>
      </w:r>
      <w:r>
        <w:t xml:space="preserve">applications </w:t>
      </w:r>
      <w:r w:rsidRPr="00680CE8">
        <w:t xml:space="preserve">and </w:t>
      </w:r>
      <w:r>
        <w:t>state allocation</w:t>
      </w:r>
      <w:r w:rsidRPr="00680CE8">
        <w:t xml:space="preserve">s, the SCDE reserves the right to </w:t>
      </w:r>
      <w:r>
        <w:t>not</w:t>
      </w:r>
      <w:r w:rsidRPr="00680CE8">
        <w:t xml:space="preserve"> award grants </w:t>
      </w:r>
      <w:r>
        <w:t>for this funding cycle.</w:t>
      </w:r>
    </w:p>
    <w:p w14:paraId="2519FD85" w14:textId="77777777" w:rsidR="0033226C" w:rsidRPr="009A78CE" w:rsidRDefault="0033226C" w:rsidP="0065761F">
      <w:bookmarkStart w:id="19" w:name="_Toc48698908"/>
      <w:bookmarkStart w:id="20" w:name="_Toc49934160"/>
    </w:p>
    <w:p w14:paraId="711FA324" w14:textId="194CE447" w:rsidR="0013421F" w:rsidRDefault="0013421F" w:rsidP="00C458A4">
      <w:pPr>
        <w:pStyle w:val="Heading2"/>
        <w:rPr>
          <w:szCs w:val="24"/>
        </w:rPr>
      </w:pPr>
      <w:bookmarkStart w:id="21" w:name="_Toc51073623"/>
      <w:bookmarkStart w:id="22" w:name="_Toc121399596"/>
      <w:r w:rsidRPr="009A78CE">
        <w:rPr>
          <w:szCs w:val="24"/>
        </w:rPr>
        <w:t>Eligible Applicants</w:t>
      </w:r>
      <w:bookmarkEnd w:id="21"/>
      <w:bookmarkEnd w:id="22"/>
    </w:p>
    <w:p w14:paraId="35DE2DAB" w14:textId="04741D0E" w:rsidR="00BF5996" w:rsidRDefault="00BF5996" w:rsidP="00BF5996"/>
    <w:p w14:paraId="396485EC" w14:textId="50C3FBCA" w:rsidR="00BF5996" w:rsidRPr="006C4026" w:rsidRDefault="00BF5996" w:rsidP="00BF5996">
      <w:r w:rsidRPr="006C4026">
        <w:t xml:space="preserve">Eligible applicants are South Carolina community partnerships made up of </w:t>
      </w:r>
      <w:r>
        <w:t xml:space="preserve">community </w:t>
      </w:r>
      <w:r w:rsidRPr="006C4026">
        <w:t>organizations and local school districts that are collaborating to provide SRCs a</w:t>
      </w:r>
      <w:r>
        <w:t xml:space="preserve">nd instructional support </w:t>
      </w:r>
      <w:r w:rsidRPr="006C4026">
        <w:t xml:space="preserve">to struggling readers in elementary schools with a poverty index of 40 percent or greater. </w:t>
      </w:r>
      <w:r w:rsidRPr="006C4026">
        <w:lastRenderedPageBreak/>
        <w:t xml:space="preserve">CPG programs should be based on the recommended </w:t>
      </w:r>
      <w:hyperlink w:anchor="_An_Effective_Summer" w:history="1">
        <w:r w:rsidRPr="00432002">
          <w:rPr>
            <w:rStyle w:val="Hyperlink"/>
            <w:i/>
            <w:iCs/>
          </w:rPr>
          <w:t>Effective Summer Reading Camp Partnership Model</w:t>
        </w:r>
      </w:hyperlink>
      <w:r w:rsidRPr="006C4026">
        <w:rPr>
          <w:i/>
          <w:iCs/>
        </w:rPr>
        <w:t xml:space="preserve"> </w:t>
      </w:r>
      <w:r w:rsidRPr="006C4026">
        <w:t>(</w:t>
      </w:r>
      <w:r w:rsidRPr="00737D83">
        <w:t>see page 3</w:t>
      </w:r>
      <w:r w:rsidRPr="00121A13">
        <w:t>).</w:t>
      </w:r>
      <w:r w:rsidRPr="006C4026">
        <w:t xml:space="preserve"> A list of schools that are </w:t>
      </w:r>
      <w:r w:rsidRPr="006C4026">
        <w:rPr>
          <w:i/>
          <w:iCs/>
        </w:rPr>
        <w:t xml:space="preserve">not </w:t>
      </w:r>
      <w:r w:rsidRPr="006C4026">
        <w:t xml:space="preserve">eligible to apply, based on their poverty </w:t>
      </w:r>
      <w:r>
        <w:t>index</w:t>
      </w:r>
      <w:r w:rsidRPr="006C4026">
        <w:t xml:space="preserve">, is </w:t>
      </w:r>
      <w:r>
        <w:t xml:space="preserve">provided on </w:t>
      </w:r>
      <w:r w:rsidRPr="00737D83">
        <w:t>pages 4</w:t>
      </w:r>
      <w:r w:rsidR="008E00E1" w:rsidRPr="00737D83">
        <w:t>8</w:t>
      </w:r>
      <w:r w:rsidRPr="00737D83">
        <w:t>–</w:t>
      </w:r>
      <w:r w:rsidR="00830290" w:rsidRPr="00737D83">
        <w:t>50</w:t>
      </w:r>
      <w:r w:rsidRPr="00CD549D">
        <w:t>.</w:t>
      </w:r>
    </w:p>
    <w:p w14:paraId="607287BF" w14:textId="77777777" w:rsidR="00BF5996" w:rsidRPr="006C4026" w:rsidRDefault="00BF5996" w:rsidP="00BF5996"/>
    <w:p w14:paraId="24CEA280" w14:textId="77777777" w:rsidR="00BF5996" w:rsidRPr="006C4026" w:rsidRDefault="00BF5996" w:rsidP="00BF5996">
      <w:r w:rsidRPr="006C4026">
        <w:t>Schools and school districts are encouraged to partner with county or school libraries, institutions of higher education, community organizations, faith-based institutions, businesses, pediatric and family practice medical personnel, and other groups to provide volunteers, mentors, tutors, space, or other support to assist with the provision of the SRC.</w:t>
      </w:r>
    </w:p>
    <w:p w14:paraId="263CC27F" w14:textId="77777777" w:rsidR="00BF5996" w:rsidRPr="006C4026" w:rsidRDefault="00BF5996" w:rsidP="00BF5996"/>
    <w:p w14:paraId="03FE4C3F" w14:textId="77777777" w:rsidR="00BF5996" w:rsidRPr="006C4026" w:rsidRDefault="00BF5996" w:rsidP="00BF5996">
      <w:r w:rsidRPr="002451BC">
        <w:t>The SCDE strongly recommends that an eligible school district be the fiscal agent for the proposed program</w:t>
      </w:r>
      <w:r>
        <w:t>.</w:t>
      </w:r>
    </w:p>
    <w:p w14:paraId="496F3B56" w14:textId="77777777" w:rsidR="002023ED" w:rsidRPr="009A78CE" w:rsidRDefault="002023ED" w:rsidP="0065761F"/>
    <w:p w14:paraId="4B442064" w14:textId="1F8CFAD1" w:rsidR="001E4BFC" w:rsidRPr="009A78CE" w:rsidRDefault="001E4BFC" w:rsidP="00EF015C">
      <w:pPr>
        <w:pStyle w:val="Heading2"/>
        <w:widowControl w:val="0"/>
        <w:rPr>
          <w:szCs w:val="24"/>
        </w:rPr>
      </w:pPr>
      <w:bookmarkStart w:id="23" w:name="_Toc51073624"/>
      <w:bookmarkStart w:id="24" w:name="_Toc121399597"/>
      <w:bookmarkStart w:id="25" w:name="_Toc47777377"/>
      <w:bookmarkStart w:id="26" w:name="_Toc47839013"/>
      <w:bookmarkStart w:id="27" w:name="_Toc47850299"/>
      <w:bookmarkStart w:id="28" w:name="_Toc48698915"/>
      <w:bookmarkStart w:id="29" w:name="_Toc49934167"/>
      <w:bookmarkStart w:id="30" w:name="_Toc50869614"/>
      <w:bookmarkEnd w:id="19"/>
      <w:bookmarkEnd w:id="20"/>
      <w:r w:rsidRPr="00CA4BAF">
        <w:t>Competitive Priorities</w:t>
      </w:r>
      <w:bookmarkEnd w:id="23"/>
      <w:bookmarkEnd w:id="24"/>
    </w:p>
    <w:p w14:paraId="09B16226" w14:textId="77777777" w:rsidR="00FC07F0" w:rsidRDefault="00FC07F0" w:rsidP="00FC07F0"/>
    <w:p w14:paraId="0B5683CD" w14:textId="60286B83" w:rsidR="00FC07F0" w:rsidRPr="002451BC" w:rsidRDefault="00FC07F0" w:rsidP="00FC07F0">
      <w:r>
        <w:t>No competitive priority points will be awarded during this funding round.</w:t>
      </w:r>
    </w:p>
    <w:p w14:paraId="48CD6B0B" w14:textId="77777777" w:rsidR="002023ED" w:rsidRDefault="002023ED" w:rsidP="0065761F"/>
    <w:p w14:paraId="0B904E5B" w14:textId="14E8DF80" w:rsidR="00C21901" w:rsidRPr="009A78CE" w:rsidRDefault="00C21901" w:rsidP="00C21901">
      <w:pPr>
        <w:pStyle w:val="Heading2"/>
        <w:rPr>
          <w:szCs w:val="24"/>
        </w:rPr>
      </w:pPr>
      <w:bookmarkStart w:id="31" w:name="_Toc47777391"/>
      <w:bookmarkStart w:id="32" w:name="_Toc47839027"/>
      <w:bookmarkStart w:id="33" w:name="_Toc47850314"/>
      <w:bookmarkStart w:id="34" w:name="_Toc48698926"/>
      <w:bookmarkStart w:id="35" w:name="_Toc49934178"/>
      <w:bookmarkStart w:id="36" w:name="_Toc50869622"/>
      <w:bookmarkStart w:id="37" w:name="_Toc51073625"/>
      <w:bookmarkStart w:id="38" w:name="_Toc121399598"/>
      <w:r w:rsidRPr="009A78CE">
        <w:rPr>
          <w:szCs w:val="24"/>
        </w:rPr>
        <w:t>Timeline of</w:t>
      </w:r>
      <w:r w:rsidR="00FC07F0">
        <w:rPr>
          <w:szCs w:val="24"/>
        </w:rPr>
        <w:t xml:space="preserve"> Granting </w:t>
      </w:r>
      <w:r w:rsidRPr="009A78CE">
        <w:rPr>
          <w:szCs w:val="24"/>
        </w:rPr>
        <w:t>Process</w:t>
      </w:r>
      <w:bookmarkEnd w:id="31"/>
      <w:bookmarkEnd w:id="32"/>
      <w:bookmarkEnd w:id="33"/>
      <w:bookmarkEnd w:id="34"/>
      <w:bookmarkEnd w:id="35"/>
      <w:bookmarkEnd w:id="36"/>
      <w:bookmarkEnd w:id="37"/>
      <w:bookmarkEnd w:id="38"/>
    </w:p>
    <w:p w14:paraId="36E3592C" w14:textId="77777777" w:rsidR="00C21901" w:rsidRPr="009A78CE"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9A78CE" w14:paraId="2153092A" w14:textId="77777777" w:rsidTr="001144E7">
        <w:trPr>
          <w:cantSplit/>
        </w:trPr>
        <w:tc>
          <w:tcPr>
            <w:tcW w:w="2700" w:type="dxa"/>
            <w:shd w:val="clear" w:color="auto" w:fill="E0E0E0"/>
          </w:tcPr>
          <w:p w14:paraId="4AE0C03B" w14:textId="77777777" w:rsidR="00C21901" w:rsidRPr="009A78CE" w:rsidRDefault="00C21901" w:rsidP="00BC25F5">
            <w:pPr>
              <w:widowControl w:val="0"/>
              <w:jc w:val="center"/>
              <w:rPr>
                <w:b/>
                <w:bCs/>
              </w:rPr>
            </w:pPr>
            <w:r w:rsidRPr="009A78CE">
              <w:rPr>
                <w:b/>
                <w:bCs/>
              </w:rPr>
              <w:t>Date</w:t>
            </w:r>
          </w:p>
        </w:tc>
        <w:tc>
          <w:tcPr>
            <w:tcW w:w="6660" w:type="dxa"/>
            <w:shd w:val="clear" w:color="auto" w:fill="E0E0E0"/>
          </w:tcPr>
          <w:p w14:paraId="2B3B69B5" w14:textId="77777777" w:rsidR="00C21901" w:rsidRPr="009A78CE" w:rsidRDefault="00C21901" w:rsidP="00BC25F5">
            <w:pPr>
              <w:widowControl w:val="0"/>
              <w:jc w:val="center"/>
              <w:rPr>
                <w:b/>
                <w:bCs/>
              </w:rPr>
            </w:pPr>
            <w:r w:rsidRPr="009A78CE">
              <w:rPr>
                <w:b/>
                <w:bCs/>
              </w:rPr>
              <w:t>Activity/Action</w:t>
            </w:r>
          </w:p>
        </w:tc>
      </w:tr>
      <w:tr w:rsidR="00C21901" w:rsidRPr="009A78CE" w14:paraId="14B9FA95" w14:textId="77777777" w:rsidTr="001B30CC">
        <w:trPr>
          <w:cantSplit/>
        </w:trPr>
        <w:tc>
          <w:tcPr>
            <w:tcW w:w="2700" w:type="dxa"/>
          </w:tcPr>
          <w:p w14:paraId="099363E2" w14:textId="40DF8883" w:rsidR="00C21901" w:rsidRPr="009A78CE" w:rsidRDefault="00FC07F0" w:rsidP="0065761F">
            <w:r>
              <w:t>January 11, 2023</w:t>
            </w:r>
          </w:p>
        </w:tc>
        <w:tc>
          <w:tcPr>
            <w:tcW w:w="6660" w:type="dxa"/>
            <w:shd w:val="clear" w:color="auto" w:fill="auto"/>
          </w:tcPr>
          <w:p w14:paraId="766B7D7C" w14:textId="261F7CF1" w:rsidR="00C21901" w:rsidRPr="009A78CE" w:rsidRDefault="0055047D" w:rsidP="0065761F">
            <w:r w:rsidRPr="009A340B">
              <w:t>Pre-application technical assistance session</w:t>
            </w:r>
          </w:p>
        </w:tc>
      </w:tr>
      <w:tr w:rsidR="00C21901" w:rsidRPr="009A78CE" w14:paraId="5622ACB2" w14:textId="77777777" w:rsidTr="001B30CC">
        <w:trPr>
          <w:cantSplit/>
        </w:trPr>
        <w:tc>
          <w:tcPr>
            <w:tcW w:w="2700" w:type="dxa"/>
          </w:tcPr>
          <w:p w14:paraId="3DCED569" w14:textId="67F3977E" w:rsidR="00C21901" w:rsidRPr="00FA57C7" w:rsidRDefault="00FC07F0" w:rsidP="0065761F">
            <w:pPr>
              <w:rPr>
                <w:highlight w:val="lightGray"/>
              </w:rPr>
            </w:pPr>
            <w:r w:rsidRPr="009A340B">
              <w:t xml:space="preserve">January </w:t>
            </w:r>
            <w:r w:rsidRPr="008C0B4E">
              <w:t>18, 2023</w:t>
            </w:r>
          </w:p>
        </w:tc>
        <w:tc>
          <w:tcPr>
            <w:tcW w:w="6660" w:type="dxa"/>
            <w:shd w:val="clear" w:color="auto" w:fill="auto"/>
          </w:tcPr>
          <w:p w14:paraId="42DDE839" w14:textId="635747DB" w:rsidR="00C21901" w:rsidRPr="009A78CE" w:rsidRDefault="0055047D" w:rsidP="0065761F">
            <w:r w:rsidRPr="009A340B">
              <w:t>Email notice of intent due</w:t>
            </w:r>
          </w:p>
        </w:tc>
      </w:tr>
      <w:tr w:rsidR="00C21901" w:rsidRPr="009A78CE" w14:paraId="6C4D2239" w14:textId="77777777" w:rsidTr="001B30CC">
        <w:trPr>
          <w:cantSplit/>
        </w:trPr>
        <w:tc>
          <w:tcPr>
            <w:tcW w:w="2700" w:type="dxa"/>
          </w:tcPr>
          <w:p w14:paraId="6AD12FBB" w14:textId="01B55390" w:rsidR="00C21901" w:rsidRPr="00FA57C7" w:rsidRDefault="00FC07F0" w:rsidP="0065761F">
            <w:pPr>
              <w:rPr>
                <w:highlight w:val="lightGray"/>
              </w:rPr>
            </w:pPr>
            <w:r w:rsidRPr="009A340B">
              <w:t xml:space="preserve">February </w:t>
            </w:r>
            <w:r w:rsidRPr="008C0B4E">
              <w:t>16, 2023</w:t>
            </w:r>
          </w:p>
        </w:tc>
        <w:tc>
          <w:tcPr>
            <w:tcW w:w="6660" w:type="dxa"/>
            <w:shd w:val="clear" w:color="auto" w:fill="auto"/>
          </w:tcPr>
          <w:p w14:paraId="7621086D" w14:textId="7ABE1E38" w:rsidR="00C21901" w:rsidRPr="009A78CE" w:rsidRDefault="0055047D" w:rsidP="0065761F">
            <w:r w:rsidRPr="009A340B">
              <w:t>Deadline for receipt of application (due by 5:00 p.m.)</w:t>
            </w:r>
          </w:p>
        </w:tc>
      </w:tr>
      <w:tr w:rsidR="00F34FED" w:rsidRPr="009A78CE" w14:paraId="088497C0" w14:textId="77777777" w:rsidTr="001B30CC">
        <w:trPr>
          <w:cantSplit/>
        </w:trPr>
        <w:tc>
          <w:tcPr>
            <w:tcW w:w="2700" w:type="dxa"/>
          </w:tcPr>
          <w:p w14:paraId="6626E2CF" w14:textId="795DBDA1" w:rsidR="00F34FED" w:rsidRPr="00FA57C7" w:rsidRDefault="00FC07F0" w:rsidP="0065761F">
            <w:pPr>
              <w:rPr>
                <w:highlight w:val="lightGray"/>
              </w:rPr>
            </w:pPr>
            <w:r>
              <w:t>March</w:t>
            </w:r>
            <w:r w:rsidRPr="009A340B">
              <w:t xml:space="preserve"> 202</w:t>
            </w:r>
            <w:r>
              <w:t>3</w:t>
            </w:r>
          </w:p>
        </w:tc>
        <w:tc>
          <w:tcPr>
            <w:tcW w:w="6660" w:type="dxa"/>
            <w:shd w:val="clear" w:color="auto" w:fill="auto"/>
          </w:tcPr>
          <w:p w14:paraId="7CD81402" w14:textId="54C24549" w:rsidR="00F34FED" w:rsidRPr="009A78CE" w:rsidRDefault="0055047D" w:rsidP="0065761F">
            <w:r w:rsidRPr="009A340B">
              <w:t>Notification of awards</w:t>
            </w:r>
          </w:p>
        </w:tc>
      </w:tr>
      <w:tr w:rsidR="0055047D" w:rsidRPr="009A78CE" w14:paraId="36D5567C" w14:textId="77777777" w:rsidTr="001B30CC">
        <w:trPr>
          <w:cantSplit/>
        </w:trPr>
        <w:tc>
          <w:tcPr>
            <w:tcW w:w="2700" w:type="dxa"/>
          </w:tcPr>
          <w:p w14:paraId="61BE6083" w14:textId="203D51CF" w:rsidR="0055047D" w:rsidRPr="00FA57C7" w:rsidRDefault="0055047D" w:rsidP="0055047D">
            <w:pPr>
              <w:rPr>
                <w:highlight w:val="lightGray"/>
              </w:rPr>
            </w:pPr>
            <w:r w:rsidRPr="009A340B">
              <w:t>March 2</w:t>
            </w:r>
            <w:r>
              <w:t>1</w:t>
            </w:r>
            <w:r w:rsidRPr="009A340B">
              <w:t>, 202</w:t>
            </w:r>
            <w:r>
              <w:t>3</w:t>
            </w:r>
          </w:p>
        </w:tc>
        <w:tc>
          <w:tcPr>
            <w:tcW w:w="6660" w:type="dxa"/>
            <w:shd w:val="clear" w:color="auto" w:fill="auto"/>
          </w:tcPr>
          <w:p w14:paraId="5F897188" w14:textId="69165F91" w:rsidR="0055047D" w:rsidRPr="009A78CE" w:rsidRDefault="0055047D" w:rsidP="0055047D">
            <w:r w:rsidRPr="009A340B">
              <w:t>Grant funding period begins; programs can begin</w:t>
            </w:r>
          </w:p>
        </w:tc>
      </w:tr>
      <w:tr w:rsidR="0055047D" w:rsidRPr="009A78CE" w14:paraId="7B59635A" w14:textId="77777777" w:rsidTr="001B30CC">
        <w:trPr>
          <w:cantSplit/>
        </w:trPr>
        <w:tc>
          <w:tcPr>
            <w:tcW w:w="2700" w:type="dxa"/>
          </w:tcPr>
          <w:p w14:paraId="316391FD" w14:textId="0D0A93BF" w:rsidR="0055047D" w:rsidRPr="00FA57C7" w:rsidRDefault="0055047D" w:rsidP="0055047D">
            <w:pPr>
              <w:rPr>
                <w:highlight w:val="lightGray"/>
              </w:rPr>
            </w:pPr>
            <w:r w:rsidRPr="009A340B">
              <w:t>August 15, 202</w:t>
            </w:r>
            <w:r>
              <w:t>3</w:t>
            </w:r>
          </w:p>
        </w:tc>
        <w:tc>
          <w:tcPr>
            <w:tcW w:w="6660" w:type="dxa"/>
            <w:shd w:val="clear" w:color="auto" w:fill="auto"/>
          </w:tcPr>
          <w:p w14:paraId="53E46090" w14:textId="036411B6" w:rsidR="0055047D" w:rsidRPr="009A78CE" w:rsidRDefault="0055047D" w:rsidP="0055047D">
            <w:r w:rsidRPr="009A340B">
              <w:t>Grant funding period ends</w:t>
            </w:r>
          </w:p>
        </w:tc>
      </w:tr>
      <w:tr w:rsidR="0055047D" w:rsidRPr="009A78CE" w14:paraId="677EC39D" w14:textId="77777777" w:rsidTr="001B30CC">
        <w:trPr>
          <w:cantSplit/>
        </w:trPr>
        <w:tc>
          <w:tcPr>
            <w:tcW w:w="2700" w:type="dxa"/>
          </w:tcPr>
          <w:p w14:paraId="2F457B3E" w14:textId="66F83BB1" w:rsidR="0055047D" w:rsidRPr="00FA57C7" w:rsidRDefault="0055047D" w:rsidP="0055047D">
            <w:pPr>
              <w:rPr>
                <w:highlight w:val="lightGray"/>
              </w:rPr>
            </w:pPr>
            <w:r w:rsidRPr="009A340B">
              <w:t>August 31, 202</w:t>
            </w:r>
            <w:r>
              <w:t>3</w:t>
            </w:r>
          </w:p>
        </w:tc>
        <w:tc>
          <w:tcPr>
            <w:tcW w:w="6660" w:type="dxa"/>
            <w:shd w:val="clear" w:color="auto" w:fill="auto"/>
          </w:tcPr>
          <w:p w14:paraId="1795C3A1" w14:textId="05F9E496" w:rsidR="0055047D" w:rsidRPr="009A78CE" w:rsidRDefault="0055047D" w:rsidP="0055047D">
            <w:r w:rsidRPr="009A340B">
              <w:t>Final report(s) due to the SCDE</w:t>
            </w:r>
          </w:p>
        </w:tc>
      </w:tr>
    </w:tbl>
    <w:p w14:paraId="1C9C0BC1" w14:textId="77777777" w:rsidR="00C21901" w:rsidRPr="009A78CE" w:rsidRDefault="00C21901" w:rsidP="0065761F"/>
    <w:p w14:paraId="297B9BE5" w14:textId="77777777" w:rsidR="00C21901" w:rsidRPr="009A78CE" w:rsidRDefault="00C21901" w:rsidP="00EF015C">
      <w:pPr>
        <w:pStyle w:val="Heading2"/>
        <w:widowControl w:val="0"/>
        <w:rPr>
          <w:szCs w:val="24"/>
        </w:rPr>
      </w:pPr>
      <w:bookmarkStart w:id="39" w:name="_Toc50869620"/>
      <w:bookmarkStart w:id="40" w:name="_Toc47777389"/>
      <w:bookmarkStart w:id="41" w:name="_Toc47839025"/>
      <w:bookmarkStart w:id="42" w:name="_Toc47850312"/>
      <w:bookmarkStart w:id="43" w:name="_Toc48698924"/>
      <w:bookmarkStart w:id="44" w:name="_Toc49934176"/>
      <w:bookmarkStart w:id="45" w:name="_Toc51073626"/>
      <w:bookmarkStart w:id="46" w:name="_Toc121399599"/>
      <w:r w:rsidRPr="009A78CE">
        <w:rPr>
          <w:szCs w:val="24"/>
        </w:rPr>
        <w:t>Technical Assistance Sessions for Applicants</w:t>
      </w:r>
      <w:bookmarkEnd w:id="39"/>
      <w:bookmarkEnd w:id="40"/>
      <w:bookmarkEnd w:id="41"/>
      <w:bookmarkEnd w:id="42"/>
      <w:bookmarkEnd w:id="43"/>
      <w:bookmarkEnd w:id="44"/>
      <w:bookmarkEnd w:id="45"/>
      <w:bookmarkEnd w:id="46"/>
    </w:p>
    <w:p w14:paraId="06185D30" w14:textId="77777777" w:rsidR="00C21901" w:rsidRPr="009A78CE" w:rsidRDefault="00C21901" w:rsidP="0065761F"/>
    <w:p w14:paraId="5976D01E" w14:textId="316BA397" w:rsidR="0055047D" w:rsidRPr="000718F3" w:rsidRDefault="0055047D" w:rsidP="0055047D">
      <w:pPr>
        <w:widowControl w:val="0"/>
        <w:rPr>
          <w:i/>
          <w:iCs/>
          <w:szCs w:val="23"/>
        </w:rPr>
      </w:pPr>
      <w:r w:rsidRPr="000718F3">
        <w:rPr>
          <w:szCs w:val="23"/>
        </w:rPr>
        <w:t xml:space="preserve">The Office of Early Learning and Literacy (OELL) will offer a technical assistance webinar via </w:t>
      </w:r>
      <w:hyperlink r:id="rId16" w:history="1">
        <w:r w:rsidRPr="000718F3">
          <w:rPr>
            <w:rStyle w:val="Hyperlink"/>
            <w:szCs w:val="23"/>
          </w:rPr>
          <w:t>Adobe Connect</w:t>
        </w:r>
      </w:hyperlink>
      <w:r w:rsidRPr="000718F3">
        <w:rPr>
          <w:szCs w:val="23"/>
        </w:rPr>
        <w:t xml:space="preserve"> </w:t>
      </w:r>
      <w:r w:rsidRPr="00000228">
        <w:rPr>
          <w:szCs w:val="23"/>
        </w:rPr>
        <w:t xml:space="preserve">on </w:t>
      </w:r>
      <w:r w:rsidRPr="00737D83">
        <w:rPr>
          <w:b/>
          <w:bCs/>
          <w:szCs w:val="23"/>
        </w:rPr>
        <w:t xml:space="preserve">January </w:t>
      </w:r>
      <w:r w:rsidRPr="00737D83">
        <w:rPr>
          <w:b/>
          <w:bCs/>
          <w:color w:val="000000" w:themeColor="text1"/>
          <w:szCs w:val="23"/>
        </w:rPr>
        <w:t>11, 202</w:t>
      </w:r>
      <w:r w:rsidR="001D34E5" w:rsidRPr="00737D83">
        <w:rPr>
          <w:b/>
          <w:bCs/>
          <w:color w:val="000000" w:themeColor="text1"/>
          <w:szCs w:val="23"/>
        </w:rPr>
        <w:t>3</w:t>
      </w:r>
      <w:r w:rsidRPr="00000228">
        <w:rPr>
          <w:szCs w:val="23"/>
        </w:rPr>
        <w:t>, fr</w:t>
      </w:r>
      <w:r w:rsidRPr="007C22C9">
        <w:rPr>
          <w:szCs w:val="23"/>
        </w:rPr>
        <w:t>om</w:t>
      </w:r>
      <w:r w:rsidRPr="000718F3">
        <w:rPr>
          <w:szCs w:val="23"/>
        </w:rPr>
        <w:t xml:space="preserve"> 10:00 a.m. until 11:30 a.m. to assist eligible applicants in understanding this RFP and how to apply for this grant. No password is required to join the session. Participants should enter their full name</w:t>
      </w:r>
      <w:r>
        <w:rPr>
          <w:szCs w:val="23"/>
        </w:rPr>
        <w:t>s when logging in</w:t>
      </w:r>
      <w:r w:rsidRPr="000718F3">
        <w:rPr>
          <w:szCs w:val="23"/>
        </w:rPr>
        <w:t xml:space="preserve">. Participants will be able to log in 30 minutes prior to the start of the session to test their audio settings and download/print handouts. While participation is not mandatory to </w:t>
      </w:r>
      <w:proofErr w:type="gramStart"/>
      <w:r w:rsidRPr="000718F3">
        <w:rPr>
          <w:szCs w:val="23"/>
        </w:rPr>
        <w:t>submit an application</w:t>
      </w:r>
      <w:proofErr w:type="gramEnd"/>
      <w:r w:rsidRPr="000718F3">
        <w:rPr>
          <w:szCs w:val="23"/>
        </w:rPr>
        <w:t xml:space="preserve">, it is </w:t>
      </w:r>
      <w:r w:rsidRPr="000718F3">
        <w:rPr>
          <w:i/>
          <w:iCs/>
          <w:szCs w:val="23"/>
        </w:rPr>
        <w:t>highly recommended.</w:t>
      </w:r>
    </w:p>
    <w:p w14:paraId="53507790" w14:textId="77777777" w:rsidR="001E4BFC" w:rsidRPr="009A78CE" w:rsidRDefault="001E4BFC" w:rsidP="0065761F"/>
    <w:p w14:paraId="5107A42B" w14:textId="6F13B0E2" w:rsidR="0013421F" w:rsidRPr="00DF4D82" w:rsidRDefault="001E4BFC" w:rsidP="00EF0894">
      <w:pPr>
        <w:pStyle w:val="Heading2"/>
        <w:widowControl w:val="0"/>
        <w:rPr>
          <w:bCs w:val="0"/>
          <w:szCs w:val="24"/>
        </w:rPr>
      </w:pPr>
      <w:bookmarkStart w:id="47" w:name="_Toc51073627"/>
      <w:bookmarkStart w:id="48" w:name="_Toc121399600"/>
      <w:r w:rsidRPr="009A78CE">
        <w:rPr>
          <w:szCs w:val="24"/>
        </w:rPr>
        <w:t>S</w:t>
      </w:r>
      <w:r w:rsidR="0013421F" w:rsidRPr="009A78CE">
        <w:rPr>
          <w:bCs w:val="0"/>
          <w:szCs w:val="24"/>
        </w:rPr>
        <w:t>tatutory</w:t>
      </w:r>
      <w:r w:rsidR="00DF4D82" w:rsidRPr="006E2C33">
        <w:rPr>
          <w:bCs w:val="0"/>
          <w:szCs w:val="24"/>
        </w:rPr>
        <w:t>,</w:t>
      </w:r>
      <w:r w:rsidR="0055047D">
        <w:rPr>
          <w:bCs w:val="0"/>
          <w:szCs w:val="24"/>
        </w:rPr>
        <w:t xml:space="preserve"> State-Level, and Oher R</w:t>
      </w:r>
      <w:r w:rsidR="0013421F" w:rsidRPr="00DF4D82">
        <w:rPr>
          <w:bCs w:val="0"/>
          <w:szCs w:val="24"/>
        </w:rPr>
        <w:t>equirements</w:t>
      </w:r>
      <w:bookmarkEnd w:id="25"/>
      <w:bookmarkEnd w:id="26"/>
      <w:bookmarkEnd w:id="27"/>
      <w:bookmarkEnd w:id="28"/>
      <w:bookmarkEnd w:id="29"/>
      <w:bookmarkEnd w:id="30"/>
      <w:bookmarkEnd w:id="47"/>
      <w:bookmarkEnd w:id="48"/>
    </w:p>
    <w:p w14:paraId="2D31E77B" w14:textId="77777777" w:rsidR="0013421F" w:rsidRPr="009A78CE" w:rsidRDefault="0013421F" w:rsidP="0065761F"/>
    <w:p w14:paraId="1719B8BB" w14:textId="77777777" w:rsidR="0055047D" w:rsidRDefault="0055047D" w:rsidP="0055047D">
      <w:pPr>
        <w:autoSpaceDE w:val="0"/>
        <w:autoSpaceDN w:val="0"/>
        <w:adjustRightInd w:val="0"/>
        <w:rPr>
          <w:color w:val="000000"/>
        </w:rPr>
      </w:pPr>
      <w:r>
        <w:rPr>
          <w:color w:val="000000"/>
        </w:rPr>
        <w:t xml:space="preserve">The following criteria for this program were established by </w:t>
      </w:r>
      <w:r w:rsidRPr="007B426A">
        <w:rPr>
          <w:color w:val="000000"/>
        </w:rPr>
        <w:t xml:space="preserve">Proviso </w:t>
      </w:r>
      <w:r w:rsidRPr="00417019">
        <w:rPr>
          <w:color w:val="000000"/>
        </w:rPr>
        <w:t>1.56</w:t>
      </w:r>
      <w:r w:rsidRPr="00B502FB">
        <w:rPr>
          <w:color w:val="000000"/>
        </w:rPr>
        <w:t xml:space="preserve"> a</w:t>
      </w:r>
      <w:r w:rsidRPr="007B426A">
        <w:rPr>
          <w:color w:val="000000"/>
        </w:rPr>
        <w:t xml:space="preserve">nd </w:t>
      </w:r>
      <w:r>
        <w:rPr>
          <w:color w:val="000000"/>
        </w:rPr>
        <w:t xml:space="preserve">the </w:t>
      </w:r>
      <w:r w:rsidRPr="00417019">
        <w:rPr>
          <w:color w:val="000000"/>
        </w:rPr>
        <w:t>2023</w:t>
      </w:r>
      <w:r>
        <w:rPr>
          <w:color w:val="000000"/>
        </w:rPr>
        <w:t xml:space="preserve"> </w:t>
      </w:r>
      <w:r w:rsidRPr="00B502FB">
        <w:rPr>
          <w:color w:val="000000"/>
        </w:rPr>
        <w:t xml:space="preserve">SRC </w:t>
      </w:r>
      <w:r>
        <w:rPr>
          <w:color w:val="000000"/>
        </w:rPr>
        <w:t xml:space="preserve">Community </w:t>
      </w:r>
      <w:r w:rsidRPr="00B502FB">
        <w:rPr>
          <w:color w:val="000000"/>
        </w:rPr>
        <w:t>Partnerships Report</w:t>
      </w:r>
      <w:r>
        <w:rPr>
          <w:color w:val="000000"/>
        </w:rPr>
        <w:t>.</w:t>
      </w:r>
    </w:p>
    <w:p w14:paraId="50D0954E" w14:textId="77777777" w:rsidR="0055047D" w:rsidRDefault="0055047D">
      <w:pPr>
        <w:pStyle w:val="ListParagraph"/>
        <w:numPr>
          <w:ilvl w:val="1"/>
          <w:numId w:val="18"/>
        </w:numPr>
        <w:autoSpaceDE w:val="0"/>
        <w:autoSpaceDN w:val="0"/>
        <w:adjustRightInd w:val="0"/>
        <w:ind w:left="900" w:hanging="540"/>
        <w:rPr>
          <w:color w:val="000000"/>
        </w:rPr>
      </w:pPr>
      <w:r w:rsidRPr="00FF09AE">
        <w:rPr>
          <w:color w:val="000000"/>
        </w:rPr>
        <w:t xml:space="preserve">Community organizations must </w:t>
      </w:r>
      <w:r>
        <w:rPr>
          <w:color w:val="000000"/>
        </w:rPr>
        <w:t xml:space="preserve">partner </w:t>
      </w:r>
      <w:r w:rsidRPr="00FF09AE">
        <w:rPr>
          <w:color w:val="000000"/>
        </w:rPr>
        <w:t xml:space="preserve">with local school districts to </w:t>
      </w:r>
      <w:r>
        <w:rPr>
          <w:color w:val="000000"/>
        </w:rPr>
        <w:t>provide enrichment activities as part of after school programs or summer reading camps that use volunteers, mentors, or tutors to provide instructional support to struggling readers in elementary schools.</w:t>
      </w:r>
    </w:p>
    <w:p w14:paraId="4CE56545" w14:textId="77777777" w:rsidR="0055047D" w:rsidRPr="00186EDB" w:rsidRDefault="0055047D">
      <w:pPr>
        <w:pStyle w:val="ListParagraph"/>
        <w:numPr>
          <w:ilvl w:val="1"/>
          <w:numId w:val="18"/>
        </w:numPr>
        <w:autoSpaceDE w:val="0"/>
        <w:autoSpaceDN w:val="0"/>
        <w:adjustRightInd w:val="0"/>
        <w:ind w:left="900" w:hanging="540"/>
        <w:rPr>
          <w:color w:val="000000"/>
        </w:rPr>
      </w:pPr>
      <w:r>
        <w:rPr>
          <w:color w:val="000000"/>
        </w:rPr>
        <w:lastRenderedPageBreak/>
        <w:t>The participant-to-volunteer or -teacher ratio must conform to that of the school district in which the program is located.</w:t>
      </w:r>
    </w:p>
    <w:p w14:paraId="176AE37B" w14:textId="77777777" w:rsidR="0055047D" w:rsidRDefault="0055047D">
      <w:pPr>
        <w:pStyle w:val="ListParagraph"/>
        <w:numPr>
          <w:ilvl w:val="1"/>
          <w:numId w:val="18"/>
        </w:numPr>
        <w:autoSpaceDE w:val="0"/>
        <w:autoSpaceDN w:val="0"/>
        <w:adjustRightInd w:val="0"/>
        <w:ind w:left="900" w:hanging="540"/>
        <w:rPr>
          <w:color w:val="000000"/>
        </w:rPr>
      </w:pPr>
      <w:r>
        <w:rPr>
          <w:color w:val="000000"/>
        </w:rPr>
        <w:t>All mentors and tutors for these after school programs or SRCs must have passed a State Law Enforcement Division (SLED) criminal background check.</w:t>
      </w:r>
    </w:p>
    <w:p w14:paraId="7AA5B03C" w14:textId="77777777" w:rsidR="0055047D" w:rsidRPr="00A65D69" w:rsidRDefault="0055047D">
      <w:pPr>
        <w:pStyle w:val="ListParagraph"/>
        <w:numPr>
          <w:ilvl w:val="1"/>
          <w:numId w:val="18"/>
        </w:numPr>
        <w:autoSpaceDE w:val="0"/>
        <w:autoSpaceDN w:val="0"/>
        <w:adjustRightInd w:val="0"/>
        <w:ind w:left="900" w:hanging="540"/>
        <w:rPr>
          <w:color w:val="000000"/>
        </w:rPr>
      </w:pPr>
      <w:r w:rsidRPr="00A65D69">
        <w:rPr>
          <w:color w:val="000000"/>
        </w:rPr>
        <w:t>A reading coach/reading specialist should train volunteers, tutors, and other staff in the role they will play for supporting students’ reading. Tutors should be trained to understand the reading process before they begin tutoring.</w:t>
      </w:r>
    </w:p>
    <w:p w14:paraId="4166E3BC" w14:textId="77777777" w:rsidR="0055047D" w:rsidRDefault="0055047D">
      <w:pPr>
        <w:pStyle w:val="ListParagraph"/>
        <w:numPr>
          <w:ilvl w:val="1"/>
          <w:numId w:val="18"/>
        </w:numPr>
        <w:autoSpaceDE w:val="0"/>
        <w:autoSpaceDN w:val="0"/>
        <w:adjustRightInd w:val="0"/>
        <w:ind w:left="900" w:hanging="540"/>
        <w:rPr>
          <w:color w:val="000000"/>
        </w:rPr>
      </w:pPr>
      <w:r w:rsidRPr="00FC7F3C">
        <w:rPr>
          <w:color w:val="000000"/>
        </w:rPr>
        <w:t xml:space="preserve">Programs using funds earmarked for partnerships as part of the Read to Succeed Act should employ reading specialists </w:t>
      </w:r>
      <w:r>
        <w:rPr>
          <w:color w:val="000000"/>
        </w:rPr>
        <w:t>(</w:t>
      </w:r>
      <w:r w:rsidRPr="00FC7F3C">
        <w:rPr>
          <w:color w:val="000000"/>
        </w:rPr>
        <w:t>reading teachers, reading interventionists, or reading coaches</w:t>
      </w:r>
      <w:r>
        <w:rPr>
          <w:color w:val="000000"/>
        </w:rPr>
        <w:t xml:space="preserve"> who have documented substantial success in helping students read</w:t>
      </w:r>
      <w:r w:rsidRPr="00FC7F3C">
        <w:rPr>
          <w:color w:val="000000"/>
        </w:rPr>
        <w:t>) in the summer program, depending on the number of students in the program. A reading specialist can provide the direction and coordination for implementation of an effective supplemental reading program including:</w:t>
      </w:r>
    </w:p>
    <w:p w14:paraId="233B798B" w14:textId="77777777" w:rsidR="0055047D" w:rsidRDefault="0055047D">
      <w:pPr>
        <w:pStyle w:val="ListParagraph"/>
        <w:numPr>
          <w:ilvl w:val="2"/>
          <w:numId w:val="20"/>
        </w:numPr>
        <w:autoSpaceDE w:val="0"/>
        <w:autoSpaceDN w:val="0"/>
        <w:adjustRightInd w:val="0"/>
        <w:ind w:left="1260" w:hanging="360"/>
        <w:rPr>
          <w:color w:val="000000"/>
        </w:rPr>
      </w:pPr>
      <w:r w:rsidRPr="00FC7F3C">
        <w:rPr>
          <w:color w:val="000000"/>
        </w:rPr>
        <w:t>providing training</w:t>
      </w:r>
      <w:r>
        <w:rPr>
          <w:color w:val="000000"/>
        </w:rPr>
        <w:t xml:space="preserve"> on best practices</w:t>
      </w:r>
      <w:r w:rsidRPr="00FC7F3C">
        <w:rPr>
          <w:color w:val="000000"/>
        </w:rPr>
        <w:t xml:space="preserve"> to volunteers, tutors</w:t>
      </w:r>
      <w:r>
        <w:rPr>
          <w:color w:val="000000"/>
        </w:rPr>
        <w:t>,</w:t>
      </w:r>
      <w:r w:rsidRPr="00FC7F3C">
        <w:rPr>
          <w:color w:val="000000"/>
        </w:rPr>
        <w:t xml:space="preserve"> and </w:t>
      </w:r>
      <w:proofErr w:type="gramStart"/>
      <w:r w:rsidRPr="00FC7F3C">
        <w:rPr>
          <w:color w:val="000000"/>
        </w:rPr>
        <w:t>mentors;</w:t>
      </w:r>
      <w:proofErr w:type="gramEnd"/>
    </w:p>
    <w:p w14:paraId="3BB27F98" w14:textId="77777777" w:rsidR="0055047D" w:rsidRDefault="0055047D">
      <w:pPr>
        <w:pStyle w:val="ListParagraph"/>
        <w:numPr>
          <w:ilvl w:val="2"/>
          <w:numId w:val="20"/>
        </w:numPr>
        <w:autoSpaceDE w:val="0"/>
        <w:autoSpaceDN w:val="0"/>
        <w:adjustRightInd w:val="0"/>
        <w:ind w:left="1260" w:hanging="360"/>
        <w:rPr>
          <w:color w:val="000000"/>
        </w:rPr>
      </w:pPr>
      <w:r w:rsidRPr="00FC7F3C">
        <w:rPr>
          <w:color w:val="000000"/>
        </w:rPr>
        <w:t>administering and interpreting the progress monitoring reading levels; and</w:t>
      </w:r>
    </w:p>
    <w:p w14:paraId="49D5C99A" w14:textId="77777777" w:rsidR="0055047D" w:rsidRPr="00FC7F3C" w:rsidRDefault="0055047D">
      <w:pPr>
        <w:pStyle w:val="ListParagraph"/>
        <w:numPr>
          <w:ilvl w:val="2"/>
          <w:numId w:val="20"/>
        </w:numPr>
        <w:autoSpaceDE w:val="0"/>
        <w:autoSpaceDN w:val="0"/>
        <w:adjustRightInd w:val="0"/>
        <w:ind w:left="1260" w:hanging="360"/>
        <w:rPr>
          <w:color w:val="000000"/>
        </w:rPr>
      </w:pPr>
      <w:r w:rsidRPr="00FC7F3C">
        <w:rPr>
          <w:color w:val="000000"/>
        </w:rPr>
        <w:t>providing direct instruction to the students</w:t>
      </w:r>
      <w:r>
        <w:rPr>
          <w:color w:val="000000"/>
        </w:rPr>
        <w:t xml:space="preserve"> reading</w:t>
      </w:r>
      <w:r w:rsidRPr="00FC7F3C">
        <w:rPr>
          <w:color w:val="000000"/>
        </w:rPr>
        <w:t xml:space="preserve"> at the lowest levels.</w:t>
      </w:r>
    </w:p>
    <w:p w14:paraId="29A3FB8D" w14:textId="77777777" w:rsidR="0055047D" w:rsidRPr="00E12F6F" w:rsidRDefault="0055047D">
      <w:pPr>
        <w:pStyle w:val="ListParagraph"/>
        <w:numPr>
          <w:ilvl w:val="1"/>
          <w:numId w:val="18"/>
        </w:numPr>
        <w:autoSpaceDE w:val="0"/>
        <w:autoSpaceDN w:val="0"/>
        <w:adjustRightInd w:val="0"/>
        <w:ind w:left="900" w:hanging="540"/>
        <w:rPr>
          <w:color w:val="000000"/>
        </w:rPr>
      </w:pPr>
      <w:r w:rsidRPr="00E12F6F">
        <w:rPr>
          <w:color w:val="000000"/>
        </w:rPr>
        <w:t>A SRC or afterschool program must operate at least six weeks in duration with a minimum of four days of instruction per week and four hours of instruction per day, or the equivalent of 96 hours of instruction.</w:t>
      </w:r>
    </w:p>
    <w:p w14:paraId="12F62B90" w14:textId="77777777" w:rsidR="0055047D" w:rsidRDefault="0055047D">
      <w:pPr>
        <w:pStyle w:val="ListParagraph"/>
        <w:numPr>
          <w:ilvl w:val="1"/>
          <w:numId w:val="18"/>
        </w:numPr>
        <w:autoSpaceDE w:val="0"/>
        <w:autoSpaceDN w:val="0"/>
        <w:adjustRightInd w:val="0"/>
        <w:ind w:left="900" w:hanging="540"/>
        <w:rPr>
          <w:color w:val="000000"/>
        </w:rPr>
      </w:pPr>
      <w:r w:rsidRPr="00E12F6F">
        <w:rPr>
          <w:color w:val="000000"/>
        </w:rPr>
        <w:t>A SRC or afterschool program must be taught by compensated</w:t>
      </w:r>
      <w:r w:rsidRPr="00FF09AE">
        <w:rPr>
          <w:color w:val="000000"/>
        </w:rPr>
        <w:t xml:space="preserve"> certified teachers who have at least an add-on literacy endorsement or who have documented and demonstrated substantial success in helping students comprehend grade-level texts.</w:t>
      </w:r>
    </w:p>
    <w:p w14:paraId="08F1F6E7" w14:textId="77777777" w:rsidR="0055047D" w:rsidRPr="00FF09AE" w:rsidRDefault="0055047D">
      <w:pPr>
        <w:pStyle w:val="ListParagraph"/>
        <w:numPr>
          <w:ilvl w:val="1"/>
          <w:numId w:val="18"/>
        </w:numPr>
        <w:autoSpaceDE w:val="0"/>
        <w:autoSpaceDN w:val="0"/>
        <w:adjustRightInd w:val="0"/>
        <w:ind w:left="900" w:hanging="540"/>
        <w:rPr>
          <w:color w:val="000000"/>
        </w:rPr>
      </w:pPr>
      <w:r>
        <w:t>Grantees must ensure that students are provided with a wide selection of texts and genres that are written on multiple reading levels in order to best serve the individual needs of students</w:t>
      </w:r>
      <w:r w:rsidRPr="00FF09AE">
        <w:rPr>
          <w:color w:val="000000"/>
        </w:rPr>
        <w:t>.</w:t>
      </w:r>
    </w:p>
    <w:p w14:paraId="4599A940" w14:textId="77777777" w:rsidR="0055047D" w:rsidRPr="00FF09AE" w:rsidRDefault="0055047D">
      <w:pPr>
        <w:pStyle w:val="ListParagraph"/>
        <w:numPr>
          <w:ilvl w:val="1"/>
          <w:numId w:val="18"/>
        </w:numPr>
        <w:autoSpaceDE w:val="0"/>
        <w:autoSpaceDN w:val="0"/>
        <w:adjustRightInd w:val="0"/>
        <w:ind w:left="900" w:hanging="540"/>
        <w:rPr>
          <w:color w:val="000000"/>
        </w:rPr>
      </w:pPr>
      <w:r w:rsidRPr="00FF09AE">
        <w:rPr>
          <w:color w:val="000000"/>
        </w:rPr>
        <w:t xml:space="preserve">For students to benefit from the summer program, they must attend regularly and be engaged in instructional and hands-on learning experiences. </w:t>
      </w:r>
      <w:r>
        <w:rPr>
          <w:color w:val="000000"/>
        </w:rPr>
        <w:t>G</w:t>
      </w:r>
      <w:r w:rsidRPr="00FF09AE">
        <w:rPr>
          <w:color w:val="000000"/>
        </w:rPr>
        <w:t>rantees should strategize ways to increase student attendance on a consistent basis including engaging enrichment activities, incentives for attendance, and contact with families.</w:t>
      </w:r>
    </w:p>
    <w:p w14:paraId="32FED1F8" w14:textId="77777777" w:rsidR="0055047D" w:rsidRPr="00891D3E" w:rsidRDefault="0055047D">
      <w:pPr>
        <w:pStyle w:val="ListParagraph"/>
        <w:numPr>
          <w:ilvl w:val="1"/>
          <w:numId w:val="18"/>
        </w:numPr>
        <w:autoSpaceDE w:val="0"/>
        <w:autoSpaceDN w:val="0"/>
        <w:adjustRightInd w:val="0"/>
        <w:ind w:left="900" w:hanging="540"/>
        <w:rPr>
          <w:color w:val="000000"/>
        </w:rPr>
      </w:pPr>
      <w:r w:rsidRPr="00891D3E">
        <w:rPr>
          <w:color w:val="000000"/>
        </w:rPr>
        <w:t>School transportation must be provided.</w:t>
      </w:r>
    </w:p>
    <w:p w14:paraId="74C9E923" w14:textId="77777777" w:rsidR="0055047D" w:rsidRDefault="0055047D">
      <w:pPr>
        <w:pStyle w:val="ListParagraph"/>
        <w:numPr>
          <w:ilvl w:val="1"/>
          <w:numId w:val="18"/>
        </w:numPr>
        <w:autoSpaceDE w:val="0"/>
        <w:autoSpaceDN w:val="0"/>
        <w:adjustRightInd w:val="0"/>
        <w:ind w:left="900" w:hanging="540"/>
        <w:rPr>
          <w:color w:val="000000"/>
        </w:rPr>
      </w:pPr>
      <w:r>
        <w:rPr>
          <w:color w:val="000000"/>
        </w:rPr>
        <w:t>G</w:t>
      </w:r>
      <w:r w:rsidRPr="00FF09AE">
        <w:rPr>
          <w:color w:val="000000"/>
        </w:rPr>
        <w:t>rantees must use one of the following formative assessment tools as pre- and post- assessments to measure student growth: Development Reading Assessment, Fountas and Pinnell, or Dominie.</w:t>
      </w:r>
    </w:p>
    <w:p w14:paraId="0101DFF3" w14:textId="77777777" w:rsidR="0055047D" w:rsidRDefault="0055047D">
      <w:pPr>
        <w:pStyle w:val="ListParagraph"/>
        <w:numPr>
          <w:ilvl w:val="1"/>
          <w:numId w:val="18"/>
        </w:numPr>
        <w:autoSpaceDE w:val="0"/>
        <w:autoSpaceDN w:val="0"/>
        <w:adjustRightInd w:val="0"/>
        <w:ind w:left="900" w:hanging="540"/>
        <w:rPr>
          <w:color w:val="000000"/>
        </w:rPr>
      </w:pPr>
      <w:r>
        <w:rPr>
          <w:color w:val="000000"/>
        </w:rPr>
        <w:t>G</w:t>
      </w:r>
      <w:r w:rsidRPr="00FF09AE">
        <w:rPr>
          <w:color w:val="000000"/>
        </w:rPr>
        <w:t>rantees must document student attendance.</w:t>
      </w:r>
    </w:p>
    <w:p w14:paraId="3FF9270C" w14:textId="77777777" w:rsidR="0055047D" w:rsidRDefault="0055047D">
      <w:pPr>
        <w:pStyle w:val="ListParagraph"/>
        <w:numPr>
          <w:ilvl w:val="1"/>
          <w:numId w:val="18"/>
        </w:numPr>
        <w:autoSpaceDE w:val="0"/>
        <w:autoSpaceDN w:val="0"/>
        <w:adjustRightInd w:val="0"/>
        <w:ind w:left="900" w:hanging="540"/>
        <w:rPr>
          <w:color w:val="000000"/>
        </w:rPr>
      </w:pPr>
      <w:r>
        <w:rPr>
          <w:color w:val="000000"/>
        </w:rPr>
        <w:t>G</w:t>
      </w:r>
      <w:r w:rsidRPr="00FF09AE">
        <w:rPr>
          <w:color w:val="000000"/>
        </w:rPr>
        <w:t>rantees must complete a final statistical report form.</w:t>
      </w:r>
    </w:p>
    <w:p w14:paraId="545BD2EC" w14:textId="77777777" w:rsidR="0055047D" w:rsidRDefault="0055047D" w:rsidP="0055047D">
      <w:pPr>
        <w:autoSpaceDE w:val="0"/>
        <w:autoSpaceDN w:val="0"/>
        <w:adjustRightInd w:val="0"/>
        <w:rPr>
          <w:b/>
          <w:bCs/>
          <w:i/>
          <w:iCs/>
          <w:color w:val="000000"/>
        </w:rPr>
      </w:pPr>
    </w:p>
    <w:p w14:paraId="61B78BB0" w14:textId="77777777" w:rsidR="0055047D" w:rsidRPr="007B3477" w:rsidRDefault="0055047D" w:rsidP="0055047D">
      <w:pPr>
        <w:rPr>
          <w:i/>
          <w:u w:val="single"/>
        </w:rPr>
      </w:pPr>
      <w:bookmarkStart w:id="49" w:name="_An_Effective_Summer"/>
      <w:bookmarkStart w:id="50" w:name="_Toc532815881"/>
      <w:bookmarkEnd w:id="49"/>
      <w:r w:rsidRPr="007B3477">
        <w:rPr>
          <w:i/>
          <w:u w:val="single"/>
        </w:rPr>
        <w:t>An Effective Summer Reading Camp Partnership Model</w:t>
      </w:r>
      <w:bookmarkEnd w:id="50"/>
    </w:p>
    <w:p w14:paraId="5976C49D" w14:textId="77777777" w:rsidR="0055047D" w:rsidRPr="00324A8B" w:rsidRDefault="0055047D" w:rsidP="0055047D">
      <w:pPr>
        <w:autoSpaceDE w:val="0"/>
        <w:autoSpaceDN w:val="0"/>
        <w:adjustRightInd w:val="0"/>
        <w:rPr>
          <w:color w:val="000000"/>
        </w:rPr>
      </w:pPr>
      <w:r w:rsidRPr="00324A8B">
        <w:rPr>
          <w:color w:val="000000"/>
        </w:rPr>
        <w:t>Under this effective partnership model, the school district and the community partners coordinate services provided to its students in reading. This model may include:</w:t>
      </w:r>
    </w:p>
    <w:p w14:paraId="3C61A788" w14:textId="77777777" w:rsidR="0055047D" w:rsidRPr="004A0616" w:rsidRDefault="0055047D">
      <w:pPr>
        <w:pStyle w:val="ListParagraph"/>
        <w:numPr>
          <w:ilvl w:val="0"/>
          <w:numId w:val="19"/>
        </w:numPr>
        <w:ind w:left="900" w:hanging="540"/>
      </w:pPr>
      <w:bookmarkStart w:id="51" w:name="_Toc499730175"/>
      <w:r w:rsidRPr="00501B10">
        <w:t>Focused reading instruction,</w:t>
      </w:r>
      <w:bookmarkEnd w:id="51"/>
    </w:p>
    <w:p w14:paraId="0964E6D9" w14:textId="77777777" w:rsidR="0055047D" w:rsidRPr="004A0616" w:rsidRDefault="0055047D">
      <w:pPr>
        <w:pStyle w:val="ListParagraph"/>
        <w:numPr>
          <w:ilvl w:val="0"/>
          <w:numId w:val="19"/>
        </w:numPr>
        <w:ind w:left="900" w:hanging="540"/>
      </w:pPr>
      <w:bookmarkStart w:id="52" w:name="_Toc499730176"/>
      <w:r w:rsidRPr="00501B10">
        <w:t>Certified teachers,</w:t>
      </w:r>
      <w:bookmarkEnd w:id="52"/>
    </w:p>
    <w:p w14:paraId="7EF8CF85" w14:textId="77777777" w:rsidR="0055047D" w:rsidRPr="004A0616" w:rsidRDefault="0055047D">
      <w:pPr>
        <w:pStyle w:val="ListParagraph"/>
        <w:numPr>
          <w:ilvl w:val="0"/>
          <w:numId w:val="19"/>
        </w:numPr>
        <w:ind w:left="900" w:hanging="540"/>
      </w:pPr>
      <w:bookmarkStart w:id="53" w:name="_Toc499730177"/>
      <w:r w:rsidRPr="00501B10">
        <w:t>Progress monitoring with valid reading assessments,</w:t>
      </w:r>
      <w:bookmarkEnd w:id="53"/>
    </w:p>
    <w:p w14:paraId="2A3E2677" w14:textId="77777777" w:rsidR="0055047D" w:rsidRPr="004A0616" w:rsidRDefault="0055047D">
      <w:pPr>
        <w:pStyle w:val="ListParagraph"/>
        <w:numPr>
          <w:ilvl w:val="0"/>
          <w:numId w:val="19"/>
        </w:numPr>
        <w:ind w:left="900" w:hanging="540"/>
      </w:pPr>
      <w:bookmarkStart w:id="54" w:name="_Toc499730178"/>
      <w:r w:rsidRPr="00501B10">
        <w:t>Character development and team/skills building, and</w:t>
      </w:r>
      <w:bookmarkEnd w:id="54"/>
    </w:p>
    <w:p w14:paraId="2D567487" w14:textId="15A2DA1E" w:rsidR="0055047D" w:rsidRDefault="0055047D">
      <w:pPr>
        <w:pStyle w:val="ListParagraph"/>
        <w:numPr>
          <w:ilvl w:val="0"/>
          <w:numId w:val="19"/>
        </w:numPr>
        <w:ind w:left="900" w:hanging="540"/>
      </w:pPr>
      <w:bookmarkStart w:id="55" w:name="_Toc499730179"/>
      <w:r w:rsidRPr="00501B10">
        <w:t>Recreational sports and activities.</w:t>
      </w:r>
      <w:bookmarkEnd w:id="55"/>
    </w:p>
    <w:p w14:paraId="2A012A99" w14:textId="77777777" w:rsidR="000915DD" w:rsidRDefault="000915DD" w:rsidP="003F4C07">
      <w:pPr>
        <w:autoSpaceDE w:val="0"/>
        <w:autoSpaceDN w:val="0"/>
        <w:adjustRightInd w:val="0"/>
        <w:ind w:left="360"/>
        <w:rPr>
          <w:color w:val="000000"/>
        </w:rPr>
      </w:pPr>
      <w:bookmarkStart w:id="56" w:name="_Hlk119330085"/>
    </w:p>
    <w:p w14:paraId="150079F6" w14:textId="6314A4BF" w:rsidR="003F4C07" w:rsidRPr="003F4C07" w:rsidRDefault="003F4C07" w:rsidP="003F4C07">
      <w:pPr>
        <w:autoSpaceDE w:val="0"/>
        <w:autoSpaceDN w:val="0"/>
        <w:adjustRightInd w:val="0"/>
        <w:ind w:left="360"/>
        <w:rPr>
          <w:color w:val="000000"/>
        </w:rPr>
      </w:pPr>
      <w:r w:rsidRPr="003F4C07">
        <w:rPr>
          <w:color w:val="000000"/>
        </w:rPr>
        <w:lastRenderedPageBreak/>
        <w:t xml:space="preserve">The school district will take the primary lead on the instructional part of the SRC, identifying students in need of additional support for reading on grade level, developing the reading program, administering the reading assessment, and providing the reading instruction. The school district will provide the necessary reading instruction hours with certified reading teachers and provide and administer the reading assessment with the appropriate student/teacher ratio. </w:t>
      </w:r>
    </w:p>
    <w:p w14:paraId="4E53858B" w14:textId="77777777" w:rsidR="003F4C07" w:rsidRPr="003F4C07" w:rsidRDefault="003F4C07" w:rsidP="003F4C07">
      <w:pPr>
        <w:autoSpaceDE w:val="0"/>
        <w:autoSpaceDN w:val="0"/>
        <w:adjustRightInd w:val="0"/>
        <w:ind w:left="360"/>
        <w:rPr>
          <w:color w:val="000000"/>
        </w:rPr>
      </w:pPr>
    </w:p>
    <w:p w14:paraId="753701A8" w14:textId="77777777" w:rsidR="003F4C07" w:rsidRPr="003F4C07" w:rsidRDefault="003F4C07" w:rsidP="003F4C07">
      <w:pPr>
        <w:autoSpaceDE w:val="0"/>
        <w:autoSpaceDN w:val="0"/>
        <w:adjustRightInd w:val="0"/>
        <w:ind w:left="360"/>
        <w:rPr>
          <w:color w:val="000000"/>
        </w:rPr>
      </w:pPr>
      <w:r w:rsidRPr="003F4C07">
        <w:rPr>
          <w:color w:val="000000"/>
        </w:rPr>
        <w:t xml:space="preserve">If the sites are separate, the school district, with permission from the parents, can transport the students from the school to the partnership site. The Summer Feeding Program may be used to provide lunch and breakfast. (For information on becoming a summer food sponsor or site, please visit the SCDE’s </w:t>
      </w:r>
      <w:hyperlink r:id="rId17" w:history="1">
        <w:r w:rsidRPr="008027B4">
          <w:rPr>
            <w:rStyle w:val="Hyperlink"/>
          </w:rPr>
          <w:t>Summer Food Program web</w:t>
        </w:r>
        <w:r>
          <w:rPr>
            <w:rStyle w:val="Hyperlink"/>
          </w:rPr>
          <w:t xml:space="preserve"> </w:t>
        </w:r>
        <w:r w:rsidRPr="008027B4">
          <w:rPr>
            <w:rStyle w:val="Hyperlink"/>
          </w:rPr>
          <w:t>page</w:t>
        </w:r>
      </w:hyperlink>
      <w:r w:rsidRPr="003F4C07">
        <w:rPr>
          <w:color w:val="000000"/>
        </w:rPr>
        <w:t>.)</w:t>
      </w:r>
    </w:p>
    <w:p w14:paraId="5A4773E7" w14:textId="77777777" w:rsidR="003F4C07" w:rsidRPr="003F4C07" w:rsidRDefault="003F4C07" w:rsidP="003F4C07">
      <w:pPr>
        <w:autoSpaceDE w:val="0"/>
        <w:autoSpaceDN w:val="0"/>
        <w:adjustRightInd w:val="0"/>
        <w:ind w:left="360"/>
        <w:rPr>
          <w:color w:val="000000"/>
        </w:rPr>
      </w:pPr>
    </w:p>
    <w:p w14:paraId="02365816" w14:textId="77777777" w:rsidR="003F4C07" w:rsidRPr="003F4C07" w:rsidRDefault="003F4C07" w:rsidP="003F4C07">
      <w:pPr>
        <w:autoSpaceDE w:val="0"/>
        <w:autoSpaceDN w:val="0"/>
        <w:adjustRightInd w:val="0"/>
        <w:ind w:left="360"/>
        <w:rPr>
          <w:color w:val="000000"/>
        </w:rPr>
      </w:pPr>
      <w:r w:rsidRPr="003F4C07">
        <w:rPr>
          <w:color w:val="000000"/>
        </w:rPr>
        <w:t xml:space="preserve">Community partners could be comprised of organizations such as the Boys and Girls Clubs, United Way agencies, YWCA, YMCA, faith-based groups, or public libraries. The community partner is responsible for providing enrichment activities for students during the remaining portion of the day. </w:t>
      </w:r>
      <w:r w:rsidRPr="00687C3F">
        <w:t xml:space="preserve">The community partner must coordinate and collaborate </w:t>
      </w:r>
      <w:r>
        <w:t xml:space="preserve">with </w:t>
      </w:r>
      <w:r w:rsidRPr="00687C3F">
        <w:t>the services that other tutors, volunteers, and community partners are providing during the instructional portion of the SRC.</w:t>
      </w:r>
      <w:r w:rsidRPr="003F4C07">
        <w:rPr>
          <w:color w:val="000000"/>
        </w:rPr>
        <w:t xml:space="preserve"> Enrichment activities may include, but are not limited to, arts, sports, life skills, character development, reading enrichment activities, or field trips. Interesting and engaging enrichment opportunities reduce boredom and encourage regular attendance, which increases the likelihood of academic success.</w:t>
      </w:r>
    </w:p>
    <w:p w14:paraId="79DDFE6F" w14:textId="77777777" w:rsidR="003F4C07" w:rsidRPr="003F4C07" w:rsidRDefault="003F4C07" w:rsidP="003F4C07">
      <w:pPr>
        <w:autoSpaceDE w:val="0"/>
        <w:autoSpaceDN w:val="0"/>
        <w:adjustRightInd w:val="0"/>
        <w:ind w:left="360"/>
        <w:rPr>
          <w:color w:val="000000"/>
        </w:rPr>
      </w:pPr>
    </w:p>
    <w:p w14:paraId="5476DC3D" w14:textId="77777777" w:rsidR="003F4C07" w:rsidRPr="003F4C07" w:rsidRDefault="003F4C07" w:rsidP="003F4C07">
      <w:pPr>
        <w:autoSpaceDE w:val="0"/>
        <w:autoSpaceDN w:val="0"/>
        <w:adjustRightInd w:val="0"/>
        <w:ind w:left="360"/>
        <w:rPr>
          <w:color w:val="000000"/>
        </w:rPr>
      </w:pPr>
      <w:r w:rsidRPr="003F4C07">
        <w:rPr>
          <w:color w:val="000000"/>
        </w:rPr>
        <w:t>An excellent example of this model was demonstrated by a school district that partnered with the YMCA and a local church to operate its SRC as part of the Read to Succeed Act. The school district designed and operated the morning session, providing focused reading instruction for students identified as struggling readers. The church acted as the host site and as a summer feeding site. The YMCA was responsible for afternoon activities that included sports and recreation, team building, and other activities. The school district provided transportation to and from the church site.</w:t>
      </w:r>
    </w:p>
    <w:bookmarkEnd w:id="56"/>
    <w:p w14:paraId="6F7ED8C7" w14:textId="77777777" w:rsidR="003F4C07" w:rsidRDefault="003F4C07" w:rsidP="003F4C07">
      <w:pPr>
        <w:ind w:left="360"/>
      </w:pPr>
    </w:p>
    <w:p w14:paraId="682465A7" w14:textId="77777777" w:rsidR="00F10A54" w:rsidRPr="00F10A54" w:rsidRDefault="00F10A54" w:rsidP="00E952E7">
      <w:pPr>
        <w:autoSpaceDE w:val="0"/>
        <w:autoSpaceDN w:val="0"/>
        <w:adjustRightInd w:val="0"/>
        <w:ind w:left="360"/>
        <w:rPr>
          <w:color w:val="000000"/>
          <w:u w:val="single"/>
        </w:rPr>
      </w:pPr>
      <w:r w:rsidRPr="00F10A54">
        <w:rPr>
          <w:color w:val="000000"/>
          <w:u w:val="single"/>
        </w:rPr>
        <w:t xml:space="preserve">Universal Identifier and </w:t>
      </w:r>
      <w:r w:rsidR="00A26ACD">
        <w:rPr>
          <w:color w:val="000000"/>
          <w:u w:val="single"/>
        </w:rPr>
        <w:t>System of</w:t>
      </w:r>
      <w:r>
        <w:rPr>
          <w:color w:val="000000"/>
          <w:u w:val="single"/>
        </w:rPr>
        <w:t xml:space="preserve"> Award Management</w:t>
      </w:r>
      <w:r w:rsidR="00A26ACD">
        <w:rPr>
          <w:color w:val="000000"/>
          <w:u w:val="single"/>
        </w:rPr>
        <w:t>—</w:t>
      </w:r>
      <w:r w:rsidR="0068006E">
        <w:rPr>
          <w:color w:val="000000"/>
          <w:u w:val="single"/>
        </w:rPr>
        <w:t>2 CFR Part 25</w:t>
      </w:r>
    </w:p>
    <w:p w14:paraId="710116F8" w14:textId="77777777" w:rsidR="00D67A48" w:rsidRDefault="00C034EA" w:rsidP="00570CDF">
      <w:pPr>
        <w:autoSpaceDE w:val="0"/>
        <w:autoSpaceDN w:val="0"/>
        <w:adjustRightInd w:val="0"/>
        <w:ind w:left="360"/>
        <w:rPr>
          <w:color w:val="000000"/>
        </w:rPr>
      </w:pPr>
      <w:r>
        <w:rPr>
          <w:color w:val="000000"/>
        </w:rPr>
        <w:t>A</w:t>
      </w:r>
      <w:r w:rsidR="00F10A54" w:rsidRPr="00F10A54">
        <w:rPr>
          <w:color w:val="000000"/>
        </w:rPr>
        <w:t>ll grant</w:t>
      </w:r>
      <w:r w:rsidR="00515BCE">
        <w:rPr>
          <w:color w:val="000000"/>
        </w:rPr>
        <w:t>/subgrant</w:t>
      </w:r>
      <w:r w:rsidR="00F10A54" w:rsidRPr="00F10A54">
        <w:rPr>
          <w:color w:val="000000"/>
        </w:rPr>
        <w:t xml:space="preserve"> applicants must obtain a</w:t>
      </w:r>
      <w:r w:rsidR="002A2D54">
        <w:rPr>
          <w:color w:val="000000"/>
        </w:rPr>
        <w:t xml:space="preserve"> unique </w:t>
      </w:r>
      <w:r w:rsidR="00D67A48">
        <w:rPr>
          <w:color w:val="000000"/>
        </w:rPr>
        <w:t xml:space="preserve">entity </w:t>
      </w:r>
      <w:r w:rsidR="002A2D54">
        <w:rPr>
          <w:color w:val="000000"/>
        </w:rPr>
        <w:t>identifier</w:t>
      </w:r>
      <w:r w:rsidR="00D67A48">
        <w:rPr>
          <w:color w:val="000000"/>
        </w:rPr>
        <w:t xml:space="preserve"> (UEI)</w:t>
      </w:r>
      <w:r w:rsidR="002A2D54">
        <w:rPr>
          <w:color w:val="000000"/>
        </w:rPr>
        <w:t xml:space="preserve"> </w:t>
      </w:r>
      <w:r w:rsidR="00515BCE">
        <w:rPr>
          <w:color w:val="000000"/>
        </w:rPr>
        <w:t xml:space="preserve">by registering in </w:t>
      </w:r>
      <w:r w:rsidR="00D917A3">
        <w:rPr>
          <w:color w:val="000000"/>
        </w:rPr>
        <w:t>the</w:t>
      </w:r>
      <w:r w:rsidR="00D67A48">
        <w:rPr>
          <w:color w:val="000000"/>
        </w:rPr>
        <w:t xml:space="preserve"> federal</w:t>
      </w:r>
      <w:r w:rsidR="00D917A3">
        <w:rPr>
          <w:color w:val="000000"/>
        </w:rPr>
        <w:t xml:space="preserve"> System for Award Management (SAM</w:t>
      </w:r>
      <w:r w:rsidR="00D67A48">
        <w:rPr>
          <w:color w:val="000000"/>
        </w:rPr>
        <w:t>)</w:t>
      </w:r>
      <w:r w:rsidR="002A2D54">
        <w:rPr>
          <w:color w:val="000000"/>
        </w:rPr>
        <w:t>.</w:t>
      </w:r>
      <w:r w:rsidR="00D67A48">
        <w:rPr>
          <w:color w:val="000000"/>
        </w:rPr>
        <w:t xml:space="preserve"> </w:t>
      </w:r>
      <w:r w:rsidR="00570CDF" w:rsidRPr="00F10A54">
        <w:rPr>
          <w:color w:val="000000"/>
        </w:rPr>
        <w:t xml:space="preserve">The </w:t>
      </w:r>
      <w:r w:rsidR="00570CDF">
        <w:rPr>
          <w:color w:val="000000"/>
        </w:rPr>
        <w:t>applicant</w:t>
      </w:r>
      <w:r w:rsidR="00570CDF" w:rsidRPr="00F10A54">
        <w:rPr>
          <w:color w:val="000000"/>
        </w:rPr>
        <w:t xml:space="preserve"> must </w:t>
      </w:r>
      <w:r w:rsidR="00570CDF">
        <w:rPr>
          <w:color w:val="000000"/>
        </w:rPr>
        <w:t xml:space="preserve">be </w:t>
      </w:r>
      <w:r w:rsidR="00570CDF" w:rsidRPr="00F10A54">
        <w:rPr>
          <w:color w:val="000000"/>
        </w:rPr>
        <w:t>register</w:t>
      </w:r>
      <w:r w:rsidR="00570CDF">
        <w:rPr>
          <w:color w:val="000000"/>
        </w:rPr>
        <w:t>ed</w:t>
      </w:r>
      <w:r w:rsidR="00570CDF" w:rsidRPr="00F10A54">
        <w:rPr>
          <w:color w:val="000000"/>
        </w:rPr>
        <w:t xml:space="preserve"> in SAM</w:t>
      </w:r>
      <w:r w:rsidR="00570CDF" w:rsidRPr="00F11B42">
        <w:rPr>
          <w:color w:val="30302E"/>
          <w:lang w:val="en"/>
        </w:rPr>
        <w:t xml:space="preserve"> </w:t>
      </w:r>
      <w:r w:rsidR="00570CDF" w:rsidRPr="00070D29">
        <w:rPr>
          <w:color w:val="30302E"/>
          <w:lang w:val="en"/>
        </w:rPr>
        <w:t xml:space="preserve">prior to submitting </w:t>
      </w:r>
      <w:r w:rsidR="00D67A48">
        <w:rPr>
          <w:color w:val="30302E"/>
          <w:lang w:val="en"/>
        </w:rPr>
        <w:t>their</w:t>
      </w:r>
      <w:r w:rsidR="00570CDF" w:rsidRPr="00070D29">
        <w:rPr>
          <w:color w:val="30302E"/>
          <w:lang w:val="en"/>
        </w:rPr>
        <w:t xml:space="preserve"> application, maintain </w:t>
      </w:r>
      <w:r w:rsidR="00570CDF">
        <w:rPr>
          <w:color w:val="30302E"/>
          <w:lang w:val="en"/>
        </w:rPr>
        <w:t xml:space="preserve">their </w:t>
      </w:r>
      <w:r w:rsidR="00570CDF" w:rsidRPr="00070D29">
        <w:rPr>
          <w:color w:val="30302E"/>
          <w:lang w:val="en"/>
        </w:rPr>
        <w:t>SAM registration throughout the application and award process, and include a valid U</w:t>
      </w:r>
      <w:r w:rsidR="00D67A48">
        <w:rPr>
          <w:color w:val="30302E"/>
          <w:lang w:val="en"/>
        </w:rPr>
        <w:t>EI</w:t>
      </w:r>
      <w:r w:rsidR="00570CDF" w:rsidRPr="00070D29">
        <w:rPr>
          <w:color w:val="30302E"/>
          <w:lang w:val="en"/>
        </w:rPr>
        <w:t xml:space="preserve"> in the</w:t>
      </w:r>
      <w:r w:rsidR="00570CDF">
        <w:rPr>
          <w:color w:val="30302E"/>
          <w:lang w:val="en"/>
        </w:rPr>
        <w:t xml:space="preserve"> online </w:t>
      </w:r>
      <w:r w:rsidR="00570CDF" w:rsidRPr="00070D29">
        <w:rPr>
          <w:color w:val="30302E"/>
          <w:lang w:val="en"/>
        </w:rPr>
        <w:t>application</w:t>
      </w:r>
      <w:r w:rsidR="00570CDF" w:rsidRPr="00F10A54">
        <w:rPr>
          <w:color w:val="000000"/>
        </w:rPr>
        <w:t xml:space="preserve">. </w:t>
      </w:r>
      <w:r w:rsidR="00570CDF">
        <w:rPr>
          <w:color w:val="000000"/>
        </w:rPr>
        <w:t xml:space="preserve"> </w:t>
      </w:r>
    </w:p>
    <w:p w14:paraId="5BF13392" w14:textId="77777777" w:rsidR="00D67A48" w:rsidRDefault="00D67A48" w:rsidP="00570CDF">
      <w:pPr>
        <w:autoSpaceDE w:val="0"/>
        <w:autoSpaceDN w:val="0"/>
        <w:adjustRightInd w:val="0"/>
        <w:ind w:left="360"/>
        <w:rPr>
          <w:color w:val="000000"/>
        </w:rPr>
      </w:pPr>
    </w:p>
    <w:p w14:paraId="5B34256F" w14:textId="77777777" w:rsidR="00F063BB" w:rsidRPr="00F10A54" w:rsidRDefault="00F063BB" w:rsidP="00F063BB">
      <w:pPr>
        <w:autoSpaceDE w:val="0"/>
        <w:autoSpaceDN w:val="0"/>
        <w:adjustRightInd w:val="0"/>
        <w:ind w:left="360"/>
        <w:rPr>
          <w:color w:val="000000"/>
        </w:rPr>
      </w:pPr>
      <w:r w:rsidRPr="00F10A54">
        <w:rPr>
          <w:color w:val="000000"/>
        </w:rPr>
        <w:t>To register in SAM</w:t>
      </w:r>
      <w:r>
        <w:rPr>
          <w:color w:val="000000"/>
        </w:rPr>
        <w:t>,</w:t>
      </w:r>
      <w:r w:rsidRPr="00F10A54">
        <w:rPr>
          <w:color w:val="000000"/>
        </w:rPr>
        <w:t xml:space="preserve"> </w:t>
      </w:r>
      <w:r>
        <w:rPr>
          <w:color w:val="000000"/>
        </w:rPr>
        <w:t xml:space="preserve">visit the </w:t>
      </w:r>
      <w:hyperlink r:id="rId18" w:history="1">
        <w:r w:rsidRPr="00D5155B">
          <w:rPr>
            <w:rStyle w:val="Hyperlink"/>
          </w:rPr>
          <w:t>Get Started</w:t>
        </w:r>
      </w:hyperlink>
      <w:r>
        <w:rPr>
          <w:color w:val="000000"/>
        </w:rPr>
        <w:t xml:space="preserve"> page at SAM.gov for information about registering your entity. </w:t>
      </w:r>
      <w:r w:rsidRPr="00F10A54">
        <w:rPr>
          <w:color w:val="000000"/>
        </w:rPr>
        <w:t xml:space="preserve">If you do not receive confirmation that your SAM registration is complete, please contact </w:t>
      </w:r>
      <w:hyperlink r:id="rId19" w:history="1">
        <w:r w:rsidRPr="002A2D54">
          <w:rPr>
            <w:rStyle w:val="Hyperlink"/>
          </w:rPr>
          <w:t>SAM.gov</w:t>
        </w:r>
      </w:hyperlink>
      <w:r>
        <w:rPr>
          <w:color w:val="000000"/>
        </w:rPr>
        <w:t xml:space="preserve">.  For </w:t>
      </w:r>
      <w:r w:rsidRPr="001264DB">
        <w:rPr>
          <w:color w:val="000000"/>
        </w:rPr>
        <w:t xml:space="preserve">assistance, see the </w:t>
      </w:r>
      <w:hyperlink r:id="rId20" w:history="1">
        <w:r w:rsidRPr="001264DB">
          <w:rPr>
            <w:rStyle w:val="Hyperlink"/>
          </w:rPr>
          <w:t>Federal Service Desk</w:t>
        </w:r>
      </w:hyperlink>
      <w:r>
        <w:rPr>
          <w:color w:val="000000"/>
        </w:rPr>
        <w:t>.</w:t>
      </w:r>
    </w:p>
    <w:p w14:paraId="308B7F87" w14:textId="77777777" w:rsidR="00070D29" w:rsidRDefault="00070D29" w:rsidP="00E952E7">
      <w:pPr>
        <w:autoSpaceDE w:val="0"/>
        <w:autoSpaceDN w:val="0"/>
        <w:adjustRightInd w:val="0"/>
        <w:ind w:left="360"/>
        <w:rPr>
          <w:color w:val="000000"/>
        </w:rPr>
      </w:pPr>
    </w:p>
    <w:p w14:paraId="72A82F7D" w14:textId="22AF557D" w:rsidR="00F10A54" w:rsidRPr="00070D29" w:rsidRDefault="00070D29" w:rsidP="00E952E7">
      <w:pPr>
        <w:autoSpaceDE w:val="0"/>
        <w:autoSpaceDN w:val="0"/>
        <w:adjustRightInd w:val="0"/>
        <w:ind w:left="360"/>
        <w:rPr>
          <w:color w:val="000000"/>
        </w:rPr>
      </w:pPr>
      <w:r>
        <w:rPr>
          <w:color w:val="000000"/>
        </w:rPr>
        <w:t>Please no</w:t>
      </w:r>
      <w:r w:rsidRPr="00070D29">
        <w:rPr>
          <w:color w:val="000000"/>
        </w:rPr>
        <w:t xml:space="preserve">te that </w:t>
      </w:r>
      <w:r>
        <w:rPr>
          <w:color w:val="30302E"/>
          <w:lang w:val="en"/>
        </w:rPr>
        <w:t>a</w:t>
      </w:r>
      <w:r w:rsidRPr="00070D29">
        <w:rPr>
          <w:color w:val="30302E"/>
          <w:lang w:val="en"/>
        </w:rPr>
        <w:t xml:space="preserve">pplicant organizations must be registered in the SAM prior to </w:t>
      </w:r>
      <w:proofErr w:type="gramStart"/>
      <w:r w:rsidRPr="00070D29">
        <w:rPr>
          <w:color w:val="30302E"/>
          <w:lang w:val="en"/>
        </w:rPr>
        <w:t>submitting an application</w:t>
      </w:r>
      <w:proofErr w:type="gramEnd"/>
      <w:r w:rsidRPr="00070D29">
        <w:rPr>
          <w:color w:val="30302E"/>
          <w:lang w:val="en"/>
        </w:rPr>
        <w:t xml:space="preserve">, maintain </w:t>
      </w:r>
      <w:r w:rsidR="00F063BB">
        <w:rPr>
          <w:color w:val="30302E"/>
          <w:lang w:val="en"/>
        </w:rPr>
        <w:t xml:space="preserve">a publicly searchable </w:t>
      </w:r>
      <w:r w:rsidRPr="00070D29">
        <w:rPr>
          <w:color w:val="30302E"/>
          <w:lang w:val="en"/>
        </w:rPr>
        <w:t>SAM registration throughout the application and award process, and include a valid U</w:t>
      </w:r>
      <w:r w:rsidR="00C4440D">
        <w:rPr>
          <w:color w:val="30302E"/>
          <w:lang w:val="en"/>
        </w:rPr>
        <w:t>EI</w:t>
      </w:r>
      <w:r w:rsidRPr="00070D29">
        <w:rPr>
          <w:color w:val="30302E"/>
          <w:lang w:val="en"/>
        </w:rPr>
        <w:t xml:space="preserve"> in their application</w:t>
      </w:r>
      <w:r w:rsidR="006F2D93">
        <w:rPr>
          <w:color w:val="30302E"/>
          <w:lang w:val="en"/>
        </w:rPr>
        <w:t xml:space="preserve">. </w:t>
      </w:r>
      <w:r w:rsidR="00F10A54">
        <w:rPr>
          <w:color w:val="000000"/>
        </w:rPr>
        <w:t>The SCDE</w:t>
      </w:r>
      <w:r w:rsidR="00F10A54" w:rsidRPr="00F10A54">
        <w:rPr>
          <w:color w:val="000000"/>
        </w:rPr>
        <w:t xml:space="preserve"> </w:t>
      </w:r>
      <w:r w:rsidR="00570CDF" w:rsidRPr="00570CDF">
        <w:rPr>
          <w:i/>
          <w:color w:val="000000"/>
        </w:rPr>
        <w:t>will not</w:t>
      </w:r>
      <w:r w:rsidR="00570CDF">
        <w:rPr>
          <w:color w:val="000000"/>
        </w:rPr>
        <w:t xml:space="preserve"> </w:t>
      </w:r>
      <w:r w:rsidR="00F10A54" w:rsidRPr="00F10A54">
        <w:rPr>
          <w:color w:val="000000"/>
        </w:rPr>
        <w:t>make a</w:t>
      </w:r>
      <w:r w:rsidR="00A26ACD">
        <w:rPr>
          <w:color w:val="000000"/>
        </w:rPr>
        <w:t xml:space="preserve"> sub</w:t>
      </w:r>
      <w:r w:rsidR="00F10A54" w:rsidRPr="00F10A54">
        <w:rPr>
          <w:color w:val="000000"/>
        </w:rPr>
        <w:t xml:space="preserve">award </w:t>
      </w:r>
      <w:r w:rsidR="00F10A54">
        <w:rPr>
          <w:color w:val="000000"/>
        </w:rPr>
        <w:t xml:space="preserve">of funds </w:t>
      </w:r>
      <w:r w:rsidR="00F10A54" w:rsidRPr="00F10A54">
        <w:rPr>
          <w:color w:val="000000"/>
        </w:rPr>
        <w:t xml:space="preserve">to an applicant until the applicant has complied with the requirements described in 2 CFR 25 to provide a valid </w:t>
      </w:r>
      <w:r w:rsidR="00C4440D">
        <w:rPr>
          <w:color w:val="000000"/>
        </w:rPr>
        <w:t>UEI</w:t>
      </w:r>
      <w:r w:rsidR="00F10A54" w:rsidRPr="00F10A54">
        <w:rPr>
          <w:color w:val="000000"/>
        </w:rPr>
        <w:t xml:space="preserve"> and maintain an active SAM registration with current information.</w:t>
      </w:r>
    </w:p>
    <w:p w14:paraId="6AC8B233" w14:textId="6F73E516" w:rsidR="00D712B4" w:rsidRPr="000B5EAD" w:rsidRDefault="00D712B4" w:rsidP="00D712B4">
      <w:pPr>
        <w:autoSpaceDE w:val="0"/>
        <w:autoSpaceDN w:val="0"/>
        <w:adjustRightInd w:val="0"/>
      </w:pPr>
      <w:r w:rsidRPr="000B5EAD">
        <w:rPr>
          <w:color w:val="000000"/>
        </w:rPr>
        <w:lastRenderedPageBreak/>
        <w:t xml:space="preserve">Applicants should </w:t>
      </w:r>
      <w:r>
        <w:rPr>
          <w:color w:val="000000"/>
        </w:rPr>
        <w:t xml:space="preserve">also </w:t>
      </w:r>
      <w:r w:rsidRPr="000B5EAD">
        <w:rPr>
          <w:color w:val="000000"/>
        </w:rPr>
        <w:t xml:space="preserve">review the </w:t>
      </w:r>
      <w:r w:rsidRPr="002F3F2A">
        <w:t>Assurances and Terms and Conditions for State Awards</w:t>
      </w:r>
      <w:r w:rsidRPr="007C22C9">
        <w:rPr>
          <w:color w:val="000000"/>
        </w:rPr>
        <w:t xml:space="preserve"> (</w:t>
      </w:r>
      <w:r w:rsidRPr="00B720B7">
        <w:rPr>
          <w:color w:val="000000"/>
        </w:rPr>
        <w:t xml:space="preserve">pages </w:t>
      </w:r>
      <w:r w:rsidRPr="00B720B7">
        <w:t>3</w:t>
      </w:r>
      <w:r w:rsidR="00F50210" w:rsidRPr="00B720B7">
        <w:t>8</w:t>
      </w:r>
      <w:r w:rsidRPr="00B720B7">
        <w:t>–</w:t>
      </w:r>
      <w:r w:rsidR="00C42B82" w:rsidRPr="00B720B7">
        <w:t>40</w:t>
      </w:r>
      <w:r w:rsidRPr="00121A13">
        <w:rPr>
          <w:color w:val="000000"/>
        </w:rPr>
        <w:t>)</w:t>
      </w:r>
      <w:r w:rsidRPr="00EF7E17">
        <w:rPr>
          <w:color w:val="000000"/>
        </w:rPr>
        <w:t xml:space="preserve"> to ensure that, if awarded a grant, they are capable of full compliance, especially</w:t>
      </w:r>
      <w:r w:rsidRPr="007C22C9">
        <w:rPr>
          <w:color w:val="000000"/>
        </w:rPr>
        <w:t xml:space="preserve"> with all the referenced federal regulations and state laws to enter into an agreement with the SCDE for this program. Pursuant to S.C. Code Ann. § 8-13-700 (</w:t>
      </w:r>
      <w:r w:rsidRPr="00417019">
        <w:rPr>
          <w:color w:val="000000"/>
        </w:rPr>
        <w:t>Supp. 202</w:t>
      </w:r>
      <w:r w:rsidR="00F844E4">
        <w:rPr>
          <w:color w:val="000000"/>
        </w:rPr>
        <w:t>1</w:t>
      </w:r>
      <w:r w:rsidRPr="007C22C9">
        <w:rPr>
          <w:color w:val="000000"/>
        </w:rPr>
        <w:t xml:space="preserve">), the applicant must disclose any potential conflict of interest to the SCDE in accordance with the SC Ethics Reform Act conflict of interest policy. A signed </w:t>
      </w:r>
      <w:r w:rsidRPr="002F3F2A">
        <w:t>Certification Signature Page</w:t>
      </w:r>
      <w:r w:rsidRPr="007C22C9">
        <w:rPr>
          <w:color w:val="000000"/>
        </w:rPr>
        <w:t xml:space="preserve"> (</w:t>
      </w:r>
      <w:r w:rsidRPr="00B720B7">
        <w:rPr>
          <w:color w:val="000000"/>
        </w:rPr>
        <w:t>page</w:t>
      </w:r>
      <w:r w:rsidRPr="00B720B7">
        <w:t xml:space="preserve"> 3</w:t>
      </w:r>
      <w:r w:rsidR="00C42B82" w:rsidRPr="00B720B7">
        <w:t>7</w:t>
      </w:r>
      <w:r w:rsidRPr="00EF7E17">
        <w:t>)</w:t>
      </w:r>
      <w:r w:rsidRPr="007C22C9">
        <w:rPr>
          <w:color w:val="000000"/>
        </w:rPr>
        <w:t xml:space="preserve"> is required with</w:t>
      </w:r>
      <w:r w:rsidRPr="007C22C9">
        <w:t xml:space="preserve"> the grant application and </w:t>
      </w:r>
      <w:r w:rsidRPr="007C22C9">
        <w:rPr>
          <w:i/>
          <w:iCs/>
        </w:rPr>
        <w:t xml:space="preserve">legally binds </w:t>
      </w:r>
      <w:r w:rsidRPr="007C22C9">
        <w:t>the applicant to the agency’s Assurances and Terms</w:t>
      </w:r>
      <w:r w:rsidRPr="001812C8">
        <w:t xml:space="preserve"> and Conditions.</w:t>
      </w:r>
    </w:p>
    <w:p w14:paraId="12139083" w14:textId="77777777" w:rsidR="00DF4D82" w:rsidRPr="009A78CE" w:rsidRDefault="00DF4D82" w:rsidP="00C458A4"/>
    <w:p w14:paraId="139BB2A1" w14:textId="6182C043" w:rsidR="0013421F" w:rsidRDefault="0013421F" w:rsidP="00FC34A6">
      <w:pPr>
        <w:pStyle w:val="Heading2"/>
        <w:widowControl w:val="0"/>
        <w:rPr>
          <w:bCs w:val="0"/>
          <w:szCs w:val="24"/>
        </w:rPr>
      </w:pPr>
      <w:bookmarkStart w:id="57" w:name="_Toc51073628"/>
      <w:bookmarkStart w:id="58" w:name="_Toc121399601"/>
      <w:bookmarkStart w:id="59" w:name="_Toc47777380"/>
      <w:bookmarkStart w:id="60" w:name="_Toc47839016"/>
      <w:bookmarkStart w:id="61" w:name="_Toc47850302"/>
      <w:bookmarkStart w:id="62" w:name="_Toc48698918"/>
      <w:bookmarkStart w:id="63" w:name="_Toc49934170"/>
      <w:r w:rsidRPr="009A78CE">
        <w:rPr>
          <w:bCs w:val="0"/>
          <w:szCs w:val="24"/>
        </w:rPr>
        <w:t>Authorized Activities</w:t>
      </w:r>
      <w:bookmarkEnd w:id="57"/>
      <w:bookmarkEnd w:id="58"/>
    </w:p>
    <w:p w14:paraId="7016B915" w14:textId="020FA40E" w:rsidR="00D712B4" w:rsidRDefault="00D712B4" w:rsidP="00D712B4"/>
    <w:p w14:paraId="2A9BC9AA" w14:textId="77777777" w:rsidR="00D712B4" w:rsidRDefault="00D712B4" w:rsidP="00D712B4">
      <w:r w:rsidRPr="000B593F">
        <w:t>Allowable activities include evidence-based academic and enrichment activities to supplement academic content. Activities associated with all strategies and/or models must demonstrate a direct and/or indirect link to improving students’ reading abilities. Examples of enrichment activities include music, arts, sports, science, team building, community service, and other activities that allow for building positive relationships, character development, and developing leadership skills.</w:t>
      </w:r>
    </w:p>
    <w:p w14:paraId="2D1570F9" w14:textId="77777777" w:rsidR="00D712B4" w:rsidRPr="00D712B4" w:rsidRDefault="00D712B4" w:rsidP="00D712B4"/>
    <w:p w14:paraId="34282E5E" w14:textId="77777777" w:rsidR="0013421F" w:rsidRPr="009A78CE" w:rsidRDefault="0013421F" w:rsidP="00C458A4">
      <w:pPr>
        <w:pStyle w:val="Heading2"/>
        <w:rPr>
          <w:szCs w:val="24"/>
        </w:rPr>
      </w:pPr>
      <w:bookmarkStart w:id="64" w:name="_Toc51073629"/>
      <w:bookmarkStart w:id="65" w:name="_Toc121399602"/>
      <w:bookmarkEnd w:id="59"/>
      <w:bookmarkEnd w:id="60"/>
      <w:bookmarkEnd w:id="61"/>
      <w:bookmarkEnd w:id="62"/>
      <w:bookmarkEnd w:id="63"/>
      <w:r w:rsidRPr="009A78CE">
        <w:rPr>
          <w:szCs w:val="24"/>
        </w:rPr>
        <w:t>Unauthorized Activities</w:t>
      </w:r>
      <w:bookmarkEnd w:id="64"/>
      <w:bookmarkEnd w:id="65"/>
    </w:p>
    <w:p w14:paraId="04878FD0" w14:textId="77777777" w:rsidR="0013421F" w:rsidRPr="009A78CE" w:rsidRDefault="0013421F" w:rsidP="00C458A4"/>
    <w:p w14:paraId="3B229783" w14:textId="77777777" w:rsidR="00D712B4" w:rsidRPr="000B593F" w:rsidRDefault="00D712B4" w:rsidP="00D712B4">
      <w:bookmarkStart w:id="66" w:name="_Toc47777390"/>
      <w:bookmarkStart w:id="67" w:name="_Toc47839026"/>
      <w:bookmarkStart w:id="68" w:name="_Toc47850313"/>
      <w:bookmarkStart w:id="69" w:name="_Toc48698925"/>
      <w:bookmarkStart w:id="70" w:name="_Toc49934177"/>
      <w:bookmarkStart w:id="71" w:name="_Toc50869621"/>
      <w:bookmarkStart w:id="72" w:name="_Toc47777385"/>
      <w:bookmarkStart w:id="73" w:name="_Toc47839018"/>
      <w:bookmarkStart w:id="74" w:name="_Toc47850304"/>
      <w:bookmarkStart w:id="75" w:name="_Toc48698919"/>
      <w:bookmarkStart w:id="76" w:name="_Toc49934171"/>
      <w:r w:rsidRPr="000B593F">
        <w:t xml:space="preserve">Unallowable activities include the renovation or construction of facilities and the support of political or religious activities. Grantees may not subgrant components of the </w:t>
      </w:r>
      <w:r>
        <w:t>program</w:t>
      </w:r>
      <w:r w:rsidRPr="000B593F">
        <w:t xml:space="preserve"> to outside vendors. Funds used for any purpose other than those approved in the grant application and purchases that do not directly support the approved work plan will be disallowed.</w:t>
      </w:r>
    </w:p>
    <w:p w14:paraId="513A39E2" w14:textId="77777777" w:rsidR="00742CA7" w:rsidRDefault="00742CA7"/>
    <w:p w14:paraId="41CB6586" w14:textId="77777777" w:rsidR="00F30906" w:rsidRPr="00BC7FE6" w:rsidRDefault="00F30906" w:rsidP="00F30906">
      <w:pPr>
        <w:pStyle w:val="Heading2"/>
        <w:rPr>
          <w:szCs w:val="24"/>
        </w:rPr>
      </w:pPr>
      <w:bookmarkStart w:id="77" w:name="_Toc51073630"/>
      <w:bookmarkStart w:id="78" w:name="_Toc121399603"/>
      <w:r w:rsidRPr="00BC7FE6">
        <w:rPr>
          <w:szCs w:val="24"/>
        </w:rPr>
        <w:t>Program Accountability and Monitoring</w:t>
      </w:r>
      <w:bookmarkEnd w:id="77"/>
      <w:bookmarkEnd w:id="78"/>
    </w:p>
    <w:p w14:paraId="33029807" w14:textId="77777777" w:rsidR="00BC7FE6" w:rsidRPr="00BC7FE6" w:rsidRDefault="00BC7FE6" w:rsidP="00BC7FE6"/>
    <w:p w14:paraId="4C94F9A0" w14:textId="77777777" w:rsidR="00D712B4" w:rsidRPr="0094689F" w:rsidRDefault="00D712B4" w:rsidP="00D712B4">
      <w:r w:rsidRPr="00BC7FE6">
        <w:t>The SCDE is responsible for monitoring</w:t>
      </w:r>
      <w:r>
        <w:t xml:space="preserve"> the SRC CPG</w:t>
      </w:r>
      <w:r w:rsidRPr="00BC7FE6">
        <w:t xml:space="preserve"> implementation </w:t>
      </w:r>
      <w:r>
        <w:t xml:space="preserve">to ensure that community organizations </w:t>
      </w:r>
      <w:r w:rsidRPr="0005232F">
        <w:t>partner with elementary schools to provide enrichment activities and intensive instructional services as part of their after-school programs or summer reading camps to students who are significantly below third grade reading proficiency</w:t>
      </w:r>
      <w:r>
        <w:t xml:space="preserve"> in </w:t>
      </w:r>
      <w:r w:rsidRPr="00BC7FE6">
        <w:t>accordance with the following progr</w:t>
      </w:r>
      <w:r>
        <w:t>am accountability requirements:</w:t>
      </w:r>
    </w:p>
    <w:p w14:paraId="0A394D04" w14:textId="77777777" w:rsidR="00D712B4" w:rsidRPr="0094689F" w:rsidRDefault="00D712B4">
      <w:pPr>
        <w:numPr>
          <w:ilvl w:val="0"/>
          <w:numId w:val="9"/>
        </w:numPr>
      </w:pPr>
      <w:r w:rsidRPr="0094689F">
        <w:t>Each grantee meets the eligibility requirements for the grant described herein, and the applicant has provided all required assurances that it will comply with all program implementation and reporting requirements established through this RFP</w:t>
      </w:r>
      <w:r>
        <w:t>.</w:t>
      </w:r>
    </w:p>
    <w:p w14:paraId="534C366B" w14:textId="77777777" w:rsidR="00D712B4" w:rsidRPr="0094689F" w:rsidRDefault="00D712B4">
      <w:pPr>
        <w:numPr>
          <w:ilvl w:val="0"/>
          <w:numId w:val="9"/>
        </w:numPr>
      </w:pPr>
      <w:r w:rsidRPr="0094689F">
        <w:t>Each grantee appropriately uses these funds as described in this application package</w:t>
      </w:r>
      <w:r>
        <w:t>.</w:t>
      </w:r>
    </w:p>
    <w:p w14:paraId="2DD087E8" w14:textId="77777777" w:rsidR="00D712B4" w:rsidRPr="0094689F" w:rsidRDefault="00D712B4">
      <w:pPr>
        <w:numPr>
          <w:ilvl w:val="0"/>
          <w:numId w:val="9"/>
        </w:numPr>
      </w:pPr>
      <w:r w:rsidRPr="0094689F">
        <w:t>Each grantee implements activities funded through this application within the timeline in which the funds provided are to be used.</w:t>
      </w:r>
    </w:p>
    <w:p w14:paraId="33FA8B60" w14:textId="77777777" w:rsidR="00D712B4" w:rsidRPr="00BC7FE6" w:rsidRDefault="00D712B4" w:rsidP="00D712B4"/>
    <w:p w14:paraId="2DC1AF47" w14:textId="4721DF49" w:rsidR="00D712B4" w:rsidRDefault="00D712B4" w:rsidP="00D712B4">
      <w:pPr>
        <w:autoSpaceDE w:val="0"/>
        <w:autoSpaceDN w:val="0"/>
        <w:adjustRightInd w:val="0"/>
      </w:pPr>
      <w:r w:rsidRPr="000B593F">
        <w:rPr>
          <w:color w:val="000000"/>
        </w:rPr>
        <w:t xml:space="preserve">Applicants may be subjected to an evaluation of their financial system, internal controls processes, and policies and procedures by the </w:t>
      </w:r>
      <w:r w:rsidRPr="0094689F">
        <w:rPr>
          <w:color w:val="000000"/>
        </w:rPr>
        <w:t xml:space="preserve">SCDE’s </w:t>
      </w:r>
      <w:hyperlink r:id="rId21" w:history="1">
        <w:r w:rsidRPr="0094689F">
          <w:rPr>
            <w:rStyle w:val="Hyperlink"/>
          </w:rPr>
          <w:t>Office of Auditing Services</w:t>
        </w:r>
      </w:hyperlink>
      <w:r w:rsidRPr="0094689F">
        <w:rPr>
          <w:color w:val="000000"/>
        </w:rPr>
        <w:t xml:space="preserve"> before a grant award is issued or during the grant term. </w:t>
      </w:r>
      <w:r w:rsidRPr="0094689F">
        <w:t xml:space="preserve">Visit the </w:t>
      </w:r>
      <w:hyperlink r:id="rId22" w:history="1">
        <w:r w:rsidRPr="0094689F">
          <w:rPr>
            <w:rStyle w:val="Hyperlink"/>
          </w:rPr>
          <w:t>Pre-award Audit Resources</w:t>
        </w:r>
      </w:hyperlink>
      <w:r w:rsidRPr="0094689F">
        <w:t xml:space="preserve"> web page</w:t>
      </w:r>
      <w:r>
        <w:t xml:space="preserve"> to access the </w:t>
      </w:r>
      <w:r w:rsidRPr="00B742EE">
        <w:t>review process and procedures.</w:t>
      </w:r>
    </w:p>
    <w:p w14:paraId="7A6E029E" w14:textId="77777777" w:rsidR="00D712B4" w:rsidRPr="000B593F" w:rsidRDefault="00D712B4" w:rsidP="00D712B4">
      <w:pPr>
        <w:autoSpaceDE w:val="0"/>
        <w:autoSpaceDN w:val="0"/>
        <w:adjustRightInd w:val="0"/>
        <w:rPr>
          <w:color w:val="000000"/>
        </w:rPr>
      </w:pPr>
    </w:p>
    <w:p w14:paraId="696760B5" w14:textId="77777777" w:rsidR="00D712B4" w:rsidRPr="00E3231A" w:rsidRDefault="00D712B4" w:rsidP="00D712B4">
      <w:r w:rsidRPr="000B593F">
        <w:rPr>
          <w:color w:val="000000"/>
        </w:rPr>
        <w:t xml:space="preserve">Applicants awarded grant funds must satisfy periodic reporting and accountability requirements throughout the term of the grant. These requirements address: (1) program accountability; (2) </w:t>
      </w:r>
      <w:r w:rsidRPr="000B593F">
        <w:rPr>
          <w:color w:val="000000"/>
        </w:rPr>
        <w:lastRenderedPageBreak/>
        <w:t xml:space="preserve">performance reporting; (3) </w:t>
      </w:r>
      <w:r>
        <w:rPr>
          <w:color w:val="000000"/>
        </w:rPr>
        <w:t>program</w:t>
      </w:r>
      <w:r w:rsidRPr="000B593F">
        <w:rPr>
          <w:color w:val="000000"/>
        </w:rPr>
        <w:t xml:space="preserve"> budget; (4) monitoring; (5) program evaluation; and (6) technical assistance.</w:t>
      </w:r>
    </w:p>
    <w:p w14:paraId="0F488438" w14:textId="77777777" w:rsidR="00C5335F" w:rsidRPr="00BC7FE6" w:rsidRDefault="00C5335F" w:rsidP="00C5335F"/>
    <w:p w14:paraId="1F9F9CFF" w14:textId="77777777" w:rsidR="003F3259" w:rsidRPr="00BC7FE6" w:rsidRDefault="003F3259" w:rsidP="003F3259">
      <w:pPr>
        <w:pStyle w:val="ListParagraph"/>
        <w:numPr>
          <w:ilvl w:val="2"/>
          <w:numId w:val="4"/>
        </w:numPr>
        <w:ind w:left="720"/>
      </w:pPr>
      <w:r w:rsidRPr="006F2D93">
        <w:rPr>
          <w:u w:val="single"/>
        </w:rPr>
        <w:t>Program Accountability</w:t>
      </w:r>
    </w:p>
    <w:p w14:paraId="49569690" w14:textId="77777777" w:rsidR="003F3259" w:rsidRDefault="003F3259" w:rsidP="003F3259">
      <w:pPr>
        <w:autoSpaceDE w:val="0"/>
        <w:autoSpaceDN w:val="0"/>
        <w:adjustRightInd w:val="0"/>
        <w:ind w:left="720"/>
        <w:rPr>
          <w:color w:val="000000"/>
        </w:rPr>
      </w:pPr>
      <w:r w:rsidRPr="000B593F">
        <w:rPr>
          <w:color w:val="000000"/>
        </w:rPr>
        <w:t xml:space="preserve">Each grantee is responsible for carrying out its responsibilities in accordance with </w:t>
      </w:r>
      <w:r w:rsidRPr="00C067DA">
        <w:t>Proviso 1.5</w:t>
      </w:r>
      <w:r>
        <w:t>6</w:t>
      </w:r>
      <w:r w:rsidRPr="008F5653">
        <w:t xml:space="preserve">, </w:t>
      </w:r>
      <w:r w:rsidRPr="000B593F">
        <w:rPr>
          <w:color w:val="000000"/>
        </w:rPr>
        <w:t>including all applicable statutes, regulations, programmatic guidance, and its approved grant application and work plan. Grantees are required to submit periodic reports to the SCDE to report on the use of grant funds and the progress of grant activities.</w:t>
      </w:r>
    </w:p>
    <w:p w14:paraId="19DAE76F" w14:textId="77777777" w:rsidR="003F3259" w:rsidRDefault="003F3259" w:rsidP="003F3259">
      <w:pPr>
        <w:autoSpaceDE w:val="0"/>
        <w:autoSpaceDN w:val="0"/>
        <w:adjustRightInd w:val="0"/>
        <w:ind w:left="720"/>
        <w:rPr>
          <w:color w:val="000000"/>
        </w:rPr>
      </w:pPr>
    </w:p>
    <w:p w14:paraId="7DED4DFC" w14:textId="77777777" w:rsidR="003F3259" w:rsidRPr="005A61D0" w:rsidRDefault="003F3259" w:rsidP="003F3259">
      <w:pPr>
        <w:pStyle w:val="ListParagraph"/>
        <w:numPr>
          <w:ilvl w:val="2"/>
          <w:numId w:val="4"/>
        </w:numPr>
        <w:ind w:left="720"/>
        <w:rPr>
          <w:u w:val="single"/>
        </w:rPr>
      </w:pPr>
      <w:r w:rsidRPr="005A61D0">
        <w:rPr>
          <w:u w:val="single"/>
        </w:rPr>
        <w:t>Performance Reporting</w:t>
      </w:r>
    </w:p>
    <w:p w14:paraId="13D5B363" w14:textId="77777777" w:rsidR="003F3259" w:rsidRPr="00C97223" w:rsidRDefault="003F3259" w:rsidP="003F3259">
      <w:pPr>
        <w:ind w:left="720"/>
      </w:pPr>
      <w:r>
        <w:t>Performance reporting requirements include both programmatic reporting and fiscal reporting. The grantee is responsible for ensuring that all required performance reports are accurate, complete, and submitted on time.</w:t>
      </w:r>
    </w:p>
    <w:p w14:paraId="084F93BE" w14:textId="77777777" w:rsidR="003F3259" w:rsidRDefault="003F3259" w:rsidP="003F3259">
      <w:pPr>
        <w:rPr>
          <w:highlight w:val="lightGray"/>
        </w:rPr>
      </w:pPr>
    </w:p>
    <w:p w14:paraId="6EAE960E" w14:textId="77777777" w:rsidR="003F3259" w:rsidRDefault="003F3259" w:rsidP="003F3259">
      <w:pPr>
        <w:ind w:left="720"/>
        <w:rPr>
          <w:i/>
        </w:rPr>
      </w:pPr>
      <w:r w:rsidRPr="00B96592">
        <w:rPr>
          <w:i/>
        </w:rPr>
        <w:t>Programmatic Reporting Requirements</w:t>
      </w:r>
    </w:p>
    <w:p w14:paraId="3ABF9365" w14:textId="77777777" w:rsidR="003F3259" w:rsidRPr="000B593F" w:rsidRDefault="003F3259" w:rsidP="003F3259">
      <w:pPr>
        <w:ind w:left="720"/>
      </w:pPr>
      <w:r w:rsidRPr="000B593F">
        <w:t xml:space="preserve">A final performance report must be submitted to the SCDE no later than </w:t>
      </w:r>
      <w:r>
        <w:t xml:space="preserve">August 31, </w:t>
      </w:r>
      <w:r w:rsidRPr="00C067DA">
        <w:t>2023</w:t>
      </w:r>
      <w:r w:rsidRPr="000B593F">
        <w:t>. Progress toward achieving grant goals and objectives will be monitored through the final performance report process.</w:t>
      </w:r>
    </w:p>
    <w:p w14:paraId="62864A5A" w14:textId="77777777" w:rsidR="003F3259" w:rsidRPr="000B593F" w:rsidRDefault="003F3259" w:rsidP="003F3259">
      <w:pPr>
        <w:ind w:left="720"/>
      </w:pPr>
    </w:p>
    <w:p w14:paraId="54DF5588" w14:textId="77777777" w:rsidR="003F3259" w:rsidRPr="00086F92" w:rsidRDefault="003F3259" w:rsidP="003F3259">
      <w:pPr>
        <w:ind w:left="720"/>
      </w:pPr>
      <w:r w:rsidRPr="000B593F">
        <w:t>The following is required of all grant recipients and is required to be reported in the final performance report:</w:t>
      </w:r>
    </w:p>
    <w:p w14:paraId="16E11F65" w14:textId="40E5CC30" w:rsidR="003F3259" w:rsidRPr="00086F92" w:rsidRDefault="003F3259">
      <w:pPr>
        <w:pStyle w:val="ListParagraph"/>
        <w:numPr>
          <w:ilvl w:val="0"/>
          <w:numId w:val="21"/>
        </w:numPr>
      </w:pPr>
      <w:r>
        <w:rPr>
          <w:color w:val="000000"/>
        </w:rPr>
        <w:t>t</w:t>
      </w:r>
      <w:r w:rsidRPr="000B593F">
        <w:rPr>
          <w:color w:val="000000"/>
        </w:rPr>
        <w:t>otal number of students eligible by grade level</w:t>
      </w:r>
      <w:r w:rsidR="000915DD">
        <w:rPr>
          <w:color w:val="000000"/>
        </w:rPr>
        <w:t>,</w:t>
      </w:r>
    </w:p>
    <w:p w14:paraId="557E2920" w14:textId="3A80A6AC" w:rsidR="003F3259" w:rsidRPr="00086F92" w:rsidRDefault="003F3259">
      <w:pPr>
        <w:pStyle w:val="ListParagraph"/>
        <w:numPr>
          <w:ilvl w:val="0"/>
          <w:numId w:val="21"/>
        </w:numPr>
      </w:pPr>
      <w:r>
        <w:rPr>
          <w:color w:val="000000"/>
        </w:rPr>
        <w:t>t</w:t>
      </w:r>
      <w:r w:rsidRPr="000B593F">
        <w:rPr>
          <w:color w:val="000000"/>
        </w:rPr>
        <w:t>otal number of students who successfully completed an SRC by grade level</w:t>
      </w:r>
      <w:r w:rsidR="000915DD">
        <w:rPr>
          <w:color w:val="000000"/>
        </w:rPr>
        <w:t>,</w:t>
      </w:r>
    </w:p>
    <w:p w14:paraId="63FC9CBF" w14:textId="78466E40" w:rsidR="003F3259" w:rsidRPr="00086F92" w:rsidRDefault="003F3259">
      <w:pPr>
        <w:pStyle w:val="ListParagraph"/>
        <w:numPr>
          <w:ilvl w:val="0"/>
          <w:numId w:val="21"/>
        </w:numPr>
      </w:pPr>
      <w:r>
        <w:rPr>
          <w:color w:val="000000"/>
        </w:rPr>
        <w:t>a</w:t>
      </w:r>
      <w:r w:rsidRPr="000B593F">
        <w:rPr>
          <w:color w:val="000000"/>
        </w:rPr>
        <w:t>ttendance for participants (reported by district average)</w:t>
      </w:r>
      <w:r w:rsidR="000915DD">
        <w:rPr>
          <w:color w:val="000000"/>
        </w:rPr>
        <w:t>,</w:t>
      </w:r>
    </w:p>
    <w:p w14:paraId="6D162958" w14:textId="4D78EA4D" w:rsidR="003F3259" w:rsidRPr="00086F92" w:rsidRDefault="003F3259">
      <w:pPr>
        <w:pStyle w:val="ListParagraph"/>
        <w:numPr>
          <w:ilvl w:val="0"/>
          <w:numId w:val="21"/>
        </w:numPr>
      </w:pPr>
      <w:r>
        <w:rPr>
          <w:color w:val="000000"/>
        </w:rPr>
        <w:t>t</w:t>
      </w:r>
      <w:r w:rsidRPr="000B593F">
        <w:rPr>
          <w:color w:val="000000"/>
        </w:rPr>
        <w:t>otal number of students improving reading levels as indicated by student growth</w:t>
      </w:r>
      <w:r w:rsidR="000915DD">
        <w:rPr>
          <w:color w:val="000000"/>
        </w:rPr>
        <w:t>,</w:t>
      </w:r>
    </w:p>
    <w:p w14:paraId="063D0CA2" w14:textId="408B4CD0" w:rsidR="003F3259" w:rsidRPr="00086F92" w:rsidRDefault="003F3259">
      <w:pPr>
        <w:pStyle w:val="ListParagraph"/>
        <w:numPr>
          <w:ilvl w:val="0"/>
          <w:numId w:val="21"/>
        </w:numPr>
      </w:pPr>
      <w:r>
        <w:rPr>
          <w:color w:val="000000"/>
        </w:rPr>
        <w:t>t</w:t>
      </w:r>
      <w:r w:rsidRPr="000B593F">
        <w:rPr>
          <w:color w:val="000000"/>
        </w:rPr>
        <w:t>otal number of grade three students promoted to grade four</w:t>
      </w:r>
      <w:r w:rsidR="000915DD">
        <w:rPr>
          <w:color w:val="000000"/>
        </w:rPr>
        <w:t>,</w:t>
      </w:r>
    </w:p>
    <w:p w14:paraId="6F1A5979" w14:textId="3A362AE5" w:rsidR="003F3259" w:rsidRPr="0094689F" w:rsidRDefault="003F3259">
      <w:pPr>
        <w:pStyle w:val="ListParagraph"/>
        <w:numPr>
          <w:ilvl w:val="0"/>
          <w:numId w:val="21"/>
        </w:numPr>
      </w:pPr>
      <w:r>
        <w:rPr>
          <w:color w:val="000000"/>
        </w:rPr>
        <w:t>t</w:t>
      </w:r>
      <w:r w:rsidRPr="000B593F">
        <w:rPr>
          <w:color w:val="000000"/>
        </w:rPr>
        <w:t xml:space="preserve">otal number of grade three students </w:t>
      </w:r>
      <w:r w:rsidRPr="0094689F">
        <w:rPr>
          <w:color w:val="000000"/>
        </w:rPr>
        <w:t>retained</w:t>
      </w:r>
      <w:r w:rsidR="000915DD">
        <w:rPr>
          <w:color w:val="000000"/>
        </w:rPr>
        <w:t>,</w:t>
      </w:r>
      <w:r w:rsidRPr="0094689F">
        <w:rPr>
          <w:color w:val="000000"/>
        </w:rPr>
        <w:t xml:space="preserve"> and</w:t>
      </w:r>
    </w:p>
    <w:p w14:paraId="60E760C1" w14:textId="77777777" w:rsidR="003F3259" w:rsidRPr="00E92AD2" w:rsidRDefault="003F3259">
      <w:pPr>
        <w:pStyle w:val="ListParagraph"/>
        <w:numPr>
          <w:ilvl w:val="0"/>
          <w:numId w:val="21"/>
        </w:numPr>
      </w:pPr>
      <w:r>
        <w:rPr>
          <w:color w:val="000000"/>
        </w:rPr>
        <w:t>r</w:t>
      </w:r>
      <w:r w:rsidRPr="0094689F">
        <w:rPr>
          <w:color w:val="000000"/>
        </w:rPr>
        <w:t>atio of certified teachers to students served.</w:t>
      </w:r>
    </w:p>
    <w:p w14:paraId="2777B83D" w14:textId="77777777" w:rsidR="003F3259" w:rsidRDefault="003F3259" w:rsidP="003F3259"/>
    <w:p w14:paraId="36E3B3C2" w14:textId="77777777" w:rsidR="003F3259" w:rsidRPr="00B96592" w:rsidRDefault="003F3259" w:rsidP="003F3259">
      <w:pPr>
        <w:ind w:left="720"/>
        <w:rPr>
          <w:i/>
        </w:rPr>
      </w:pPr>
      <w:r w:rsidRPr="00B96592">
        <w:rPr>
          <w:i/>
        </w:rPr>
        <w:t>Fiscal Reporting Requirements</w:t>
      </w:r>
    </w:p>
    <w:p w14:paraId="5873EAC6" w14:textId="476C0384" w:rsidR="003F3259" w:rsidRDefault="003F3259" w:rsidP="003F3259">
      <w:pPr>
        <w:ind w:left="720"/>
        <w:rPr>
          <w:szCs w:val="23"/>
        </w:rPr>
      </w:pPr>
      <w:r>
        <w:rPr>
          <w:szCs w:val="23"/>
        </w:rPr>
        <w:t>Applicants</w:t>
      </w:r>
      <w:r w:rsidRPr="000B593F">
        <w:rPr>
          <w:szCs w:val="23"/>
        </w:rPr>
        <w:t xml:space="preserve"> must submit an initial budget with the application. The grantee is responsible for ensuring that all </w:t>
      </w:r>
      <w:r w:rsidRPr="007C22C9">
        <w:rPr>
          <w:szCs w:val="23"/>
        </w:rPr>
        <w:t>expenditures are aligned to the approved budget for authorized activities (</w:t>
      </w:r>
      <w:r w:rsidRPr="00B720B7">
        <w:rPr>
          <w:szCs w:val="23"/>
        </w:rPr>
        <w:t xml:space="preserve">see section G on page </w:t>
      </w:r>
      <w:r w:rsidR="00C42B82" w:rsidRPr="00B720B7">
        <w:rPr>
          <w:szCs w:val="23"/>
        </w:rPr>
        <w:t>5</w:t>
      </w:r>
      <w:r w:rsidRPr="00B720B7">
        <w:rPr>
          <w:szCs w:val="23"/>
        </w:rPr>
        <w:t>)</w:t>
      </w:r>
      <w:r w:rsidRPr="007C22C9">
        <w:rPr>
          <w:szCs w:val="23"/>
        </w:rPr>
        <w:t xml:space="preserve"> and for retaining accurate and complete documentation and records of all expenditures. The grantee </w:t>
      </w:r>
      <w:r w:rsidRPr="007C22C9">
        <w:rPr>
          <w:i/>
          <w:iCs/>
          <w:szCs w:val="23"/>
        </w:rPr>
        <w:t xml:space="preserve">must </w:t>
      </w:r>
      <w:r w:rsidRPr="007C22C9">
        <w:rPr>
          <w:szCs w:val="23"/>
        </w:rPr>
        <w:t>submit an interim</w:t>
      </w:r>
      <w:r>
        <w:rPr>
          <w:szCs w:val="23"/>
        </w:rPr>
        <w:t xml:space="preserve"> </w:t>
      </w:r>
      <w:r w:rsidRPr="007C22C9">
        <w:rPr>
          <w:szCs w:val="23"/>
        </w:rPr>
        <w:t>and final fiscal report to the SCDE by the due dates indicated below. The</w:t>
      </w:r>
      <w:r>
        <w:rPr>
          <w:szCs w:val="23"/>
        </w:rPr>
        <w:t xml:space="preserve"> reporting period</w:t>
      </w:r>
      <w:r w:rsidRPr="007C22C9">
        <w:rPr>
          <w:szCs w:val="23"/>
        </w:rPr>
        <w:t xml:space="preserve"> of the grant </w:t>
      </w:r>
      <w:r>
        <w:rPr>
          <w:szCs w:val="23"/>
        </w:rPr>
        <w:t xml:space="preserve">is </w:t>
      </w:r>
      <w:r w:rsidRPr="00C067DA">
        <w:rPr>
          <w:szCs w:val="23"/>
        </w:rPr>
        <w:t>March 21, 2023</w:t>
      </w:r>
      <w:r w:rsidRPr="007C22C9">
        <w:rPr>
          <w:szCs w:val="23"/>
        </w:rPr>
        <w:t xml:space="preserve">, through </w:t>
      </w:r>
      <w:r w:rsidRPr="00C067DA">
        <w:rPr>
          <w:szCs w:val="23"/>
        </w:rPr>
        <w:t>August 15, 2023</w:t>
      </w:r>
      <w:r w:rsidRPr="007C22C9">
        <w:rPr>
          <w:szCs w:val="23"/>
        </w:rPr>
        <w:t>.</w:t>
      </w:r>
    </w:p>
    <w:p w14:paraId="04B90D97" w14:textId="77777777" w:rsidR="003F3259" w:rsidRDefault="003F3259" w:rsidP="003F3259">
      <w:pPr>
        <w:ind w:left="720"/>
        <w:rPr>
          <w:szCs w:val="23"/>
        </w:rPr>
      </w:pPr>
    </w:p>
    <w:p w14:paraId="191C8F8B" w14:textId="73AAE66D" w:rsidR="008B4DEA" w:rsidRPr="00BC7FE6" w:rsidRDefault="003F3259" w:rsidP="00412F4D">
      <w:pPr>
        <w:ind w:left="720"/>
        <w:jc w:val="center"/>
        <w:rPr>
          <w:b/>
        </w:rPr>
      </w:pPr>
      <w:r>
        <w:rPr>
          <w:b/>
        </w:rPr>
        <w:t>Fiscal Reporting Deadlines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3114"/>
        <w:gridCol w:w="3101"/>
      </w:tblGrid>
      <w:tr w:rsidR="008B4DEA" w:rsidRPr="00BC7FE6" w14:paraId="2497C0C5" w14:textId="77777777" w:rsidTr="003F3259">
        <w:tc>
          <w:tcPr>
            <w:tcW w:w="2307" w:type="dxa"/>
            <w:shd w:val="clear" w:color="auto" w:fill="D9D9D9"/>
          </w:tcPr>
          <w:p w14:paraId="77BB94F8" w14:textId="29B7E256" w:rsidR="008B4DEA" w:rsidRPr="00BC7FE6" w:rsidRDefault="003F3259" w:rsidP="00C034EA">
            <w:pPr>
              <w:jc w:val="center"/>
              <w:rPr>
                <w:b/>
              </w:rPr>
            </w:pPr>
            <w:r>
              <w:rPr>
                <w:b/>
              </w:rPr>
              <w:t>Report</w:t>
            </w:r>
          </w:p>
        </w:tc>
        <w:tc>
          <w:tcPr>
            <w:tcW w:w="3114" w:type="dxa"/>
            <w:shd w:val="clear" w:color="auto" w:fill="D9D9D9"/>
          </w:tcPr>
          <w:p w14:paraId="724EE740" w14:textId="77777777" w:rsidR="008B4DEA" w:rsidRPr="00BC7FE6" w:rsidRDefault="008B4DEA" w:rsidP="00C034EA">
            <w:pPr>
              <w:jc w:val="center"/>
              <w:rPr>
                <w:b/>
              </w:rPr>
            </w:pPr>
            <w:r w:rsidRPr="00BC7FE6">
              <w:rPr>
                <w:b/>
              </w:rPr>
              <w:t>Reporting Period</w:t>
            </w:r>
          </w:p>
        </w:tc>
        <w:tc>
          <w:tcPr>
            <w:tcW w:w="3101" w:type="dxa"/>
            <w:shd w:val="clear" w:color="auto" w:fill="D9D9D9"/>
          </w:tcPr>
          <w:p w14:paraId="580A7783" w14:textId="77777777" w:rsidR="008B4DEA" w:rsidRPr="00BC7FE6" w:rsidRDefault="008B4DEA" w:rsidP="00C034EA">
            <w:pPr>
              <w:jc w:val="center"/>
              <w:rPr>
                <w:b/>
              </w:rPr>
            </w:pPr>
            <w:r w:rsidRPr="00BC7FE6">
              <w:rPr>
                <w:b/>
              </w:rPr>
              <w:t>Report Due Date</w:t>
            </w:r>
          </w:p>
        </w:tc>
      </w:tr>
      <w:tr w:rsidR="008F74A2" w:rsidRPr="009A78CE" w14:paraId="720D794B" w14:textId="77777777" w:rsidTr="003F3259">
        <w:tc>
          <w:tcPr>
            <w:tcW w:w="2307" w:type="dxa"/>
            <w:shd w:val="clear" w:color="auto" w:fill="auto"/>
            <w:vAlign w:val="center"/>
          </w:tcPr>
          <w:p w14:paraId="6CCB19C9" w14:textId="4CBDB347" w:rsidR="008F74A2" w:rsidRDefault="003F3259" w:rsidP="00C034EA">
            <w:pPr>
              <w:jc w:val="center"/>
            </w:pPr>
            <w:r>
              <w:t>Interim</w:t>
            </w:r>
          </w:p>
        </w:tc>
        <w:tc>
          <w:tcPr>
            <w:tcW w:w="3114" w:type="dxa"/>
            <w:shd w:val="clear" w:color="auto" w:fill="auto"/>
          </w:tcPr>
          <w:p w14:paraId="46A91427" w14:textId="58D4987C" w:rsidR="008F74A2" w:rsidRPr="00CC1D9A" w:rsidRDefault="003F3259" w:rsidP="008F74A2">
            <w:pPr>
              <w:jc w:val="center"/>
            </w:pPr>
            <w:r w:rsidRPr="001812C8">
              <w:t>March 2</w:t>
            </w:r>
            <w:r>
              <w:t>1</w:t>
            </w:r>
            <w:r w:rsidRPr="001812C8">
              <w:rPr>
                <w:rFonts w:ascii="Calibri" w:hAnsi="Calibri"/>
              </w:rPr>
              <w:t>–</w:t>
            </w:r>
            <w:r>
              <w:t>May</w:t>
            </w:r>
            <w:r w:rsidRPr="001812C8">
              <w:t xml:space="preserve"> 30, </w:t>
            </w:r>
            <w:r w:rsidRPr="00C067DA">
              <w:t>2023</w:t>
            </w:r>
          </w:p>
        </w:tc>
        <w:tc>
          <w:tcPr>
            <w:tcW w:w="3101" w:type="dxa"/>
            <w:shd w:val="clear" w:color="auto" w:fill="auto"/>
          </w:tcPr>
          <w:p w14:paraId="5F76F7CE" w14:textId="005A9ED5" w:rsidR="008F74A2" w:rsidRPr="00CC1D9A" w:rsidRDefault="003F3259" w:rsidP="008F74A2">
            <w:pPr>
              <w:jc w:val="center"/>
            </w:pPr>
            <w:r>
              <w:t>June 8, 2023</w:t>
            </w:r>
          </w:p>
        </w:tc>
      </w:tr>
      <w:tr w:rsidR="008F74A2" w:rsidRPr="009A78CE" w14:paraId="0A5FDC81" w14:textId="77777777" w:rsidTr="003F3259">
        <w:tc>
          <w:tcPr>
            <w:tcW w:w="2307" w:type="dxa"/>
            <w:shd w:val="clear" w:color="auto" w:fill="auto"/>
            <w:vAlign w:val="center"/>
          </w:tcPr>
          <w:p w14:paraId="09F31BD3" w14:textId="39AF7639" w:rsidR="008F74A2" w:rsidRDefault="003F3259" w:rsidP="00C034EA">
            <w:pPr>
              <w:jc w:val="center"/>
            </w:pPr>
            <w:r>
              <w:t>Final</w:t>
            </w:r>
          </w:p>
        </w:tc>
        <w:tc>
          <w:tcPr>
            <w:tcW w:w="3114" w:type="dxa"/>
            <w:shd w:val="clear" w:color="auto" w:fill="auto"/>
          </w:tcPr>
          <w:p w14:paraId="4E7F1E94" w14:textId="388BE787" w:rsidR="008F74A2" w:rsidRPr="00CC1D9A" w:rsidRDefault="003F3259" w:rsidP="008F74A2">
            <w:pPr>
              <w:jc w:val="center"/>
            </w:pPr>
            <w:r w:rsidRPr="004C4FA2">
              <w:t xml:space="preserve">June </w:t>
            </w:r>
            <w:r>
              <w:t>1</w:t>
            </w:r>
            <w:r w:rsidRPr="001812C8">
              <w:rPr>
                <w:rFonts w:ascii="Calibri" w:hAnsi="Calibri"/>
              </w:rPr>
              <w:t>–</w:t>
            </w:r>
            <w:r w:rsidRPr="001812C8">
              <w:t xml:space="preserve">August 15, </w:t>
            </w:r>
            <w:r w:rsidRPr="00C067DA">
              <w:t>2023</w:t>
            </w:r>
          </w:p>
        </w:tc>
        <w:tc>
          <w:tcPr>
            <w:tcW w:w="3101" w:type="dxa"/>
            <w:shd w:val="clear" w:color="auto" w:fill="auto"/>
          </w:tcPr>
          <w:p w14:paraId="7DC5050E" w14:textId="6AB067CA" w:rsidR="008F74A2" w:rsidRPr="00CC1D9A" w:rsidRDefault="003F3259" w:rsidP="008F74A2">
            <w:pPr>
              <w:jc w:val="center"/>
            </w:pPr>
            <w:r>
              <w:t>August 31, 2023</w:t>
            </w:r>
          </w:p>
        </w:tc>
      </w:tr>
    </w:tbl>
    <w:p w14:paraId="23AC6CEA" w14:textId="77777777" w:rsidR="0096318D" w:rsidRPr="009A78CE" w:rsidRDefault="0096318D" w:rsidP="0096318D">
      <w:pPr>
        <w:rPr>
          <w:highlight w:val="cyan"/>
        </w:rPr>
      </w:pPr>
    </w:p>
    <w:p w14:paraId="4A782A72" w14:textId="2619D216" w:rsidR="00E57516" w:rsidRDefault="003F3259" w:rsidP="00E57516">
      <w:pPr>
        <w:ind w:left="1080"/>
        <w:rPr>
          <w:szCs w:val="23"/>
        </w:rPr>
      </w:pPr>
      <w:r w:rsidRPr="007C22C9">
        <w:rPr>
          <w:szCs w:val="23"/>
        </w:rPr>
        <w:t>Reports are subject to verification. The SCDE reserves the right to recover any funds used for expenditures that are</w:t>
      </w:r>
      <w:r w:rsidRPr="001812C8">
        <w:rPr>
          <w:szCs w:val="23"/>
        </w:rPr>
        <w:t xml:space="preserve"> determined to be unauthorized for the </w:t>
      </w:r>
      <w:r>
        <w:rPr>
          <w:szCs w:val="23"/>
        </w:rPr>
        <w:t>program</w:t>
      </w:r>
      <w:r w:rsidRPr="001812C8">
        <w:rPr>
          <w:szCs w:val="23"/>
        </w:rPr>
        <w:t>, including funds not expended according to the approved budget</w:t>
      </w:r>
    </w:p>
    <w:p w14:paraId="3F17EE69" w14:textId="52F1E652" w:rsidR="003F3259" w:rsidRPr="00A24619" w:rsidRDefault="003F3259" w:rsidP="003F3259">
      <w:pPr>
        <w:pStyle w:val="ListParagraph"/>
        <w:numPr>
          <w:ilvl w:val="2"/>
          <w:numId w:val="4"/>
        </w:numPr>
        <w:ind w:left="720"/>
        <w:rPr>
          <w:u w:val="single"/>
        </w:rPr>
      </w:pPr>
      <w:r w:rsidRPr="00A24619">
        <w:rPr>
          <w:u w:val="single"/>
        </w:rPr>
        <w:lastRenderedPageBreak/>
        <w:t>Program Budget</w:t>
      </w:r>
    </w:p>
    <w:p w14:paraId="14220B16" w14:textId="5CD176D7" w:rsidR="003F3259" w:rsidRPr="00EB59F8" w:rsidRDefault="003F3259" w:rsidP="003F3259">
      <w:pPr>
        <w:ind w:left="720"/>
        <w:rPr>
          <w:szCs w:val="23"/>
        </w:rPr>
      </w:pPr>
      <w:r w:rsidRPr="001B2C53">
        <w:t xml:space="preserve">A program </w:t>
      </w:r>
      <w:r w:rsidRPr="001B2C53">
        <w:rPr>
          <w:szCs w:val="23"/>
        </w:rPr>
        <w:t>budget is due with the application.</w:t>
      </w:r>
      <w:r w:rsidRPr="001B2C53">
        <w:t xml:space="preserve"> Program budget e</w:t>
      </w:r>
      <w:r w:rsidRPr="001B2C53">
        <w:rPr>
          <w:szCs w:val="23"/>
        </w:rPr>
        <w:t>xpenditures must be</w:t>
      </w:r>
      <w:r w:rsidRPr="00EB59F8">
        <w:rPr>
          <w:szCs w:val="23"/>
        </w:rPr>
        <w:t xml:space="preserve"> aligned to the final approved budget and must be for </w:t>
      </w:r>
      <w:r w:rsidRPr="008C0164">
        <w:rPr>
          <w:szCs w:val="23"/>
        </w:rPr>
        <w:t>authorized activities</w:t>
      </w:r>
      <w:r w:rsidRPr="00EB59F8">
        <w:rPr>
          <w:szCs w:val="23"/>
        </w:rPr>
        <w:t xml:space="preserve"> only (</w:t>
      </w:r>
      <w:r w:rsidRPr="00322EB4">
        <w:rPr>
          <w:szCs w:val="23"/>
        </w:rPr>
        <w:t xml:space="preserve">see </w:t>
      </w:r>
      <w:r w:rsidRPr="00B720B7">
        <w:rPr>
          <w:szCs w:val="23"/>
        </w:rPr>
        <w:t xml:space="preserve">page </w:t>
      </w:r>
      <w:r w:rsidR="00C42B82" w:rsidRPr="00B720B7">
        <w:rPr>
          <w:szCs w:val="23"/>
        </w:rPr>
        <w:t>5</w:t>
      </w:r>
      <w:r w:rsidRPr="00B720B7">
        <w:rPr>
          <w:szCs w:val="23"/>
        </w:rPr>
        <w:t>).</w:t>
      </w:r>
    </w:p>
    <w:p w14:paraId="791015C4" w14:textId="77777777" w:rsidR="003F3259" w:rsidRPr="00A24619" w:rsidRDefault="003F3259" w:rsidP="003F3259">
      <w:pPr>
        <w:pStyle w:val="ListParagraph"/>
      </w:pPr>
    </w:p>
    <w:p w14:paraId="79200B0B" w14:textId="77777777" w:rsidR="003F3259" w:rsidRPr="00E57516" w:rsidRDefault="003F3259" w:rsidP="003F3259">
      <w:pPr>
        <w:pStyle w:val="ListParagraph"/>
        <w:numPr>
          <w:ilvl w:val="2"/>
          <w:numId w:val="4"/>
        </w:numPr>
        <w:ind w:left="720"/>
        <w:rPr>
          <w:u w:val="single"/>
        </w:rPr>
      </w:pPr>
      <w:r w:rsidRPr="00E57516">
        <w:rPr>
          <w:u w:val="single"/>
        </w:rPr>
        <w:t>Monitoring</w:t>
      </w:r>
    </w:p>
    <w:p w14:paraId="5D54952A" w14:textId="77777777" w:rsidR="003F3259" w:rsidRPr="000B593F" w:rsidRDefault="003F3259" w:rsidP="003F3259">
      <w:pPr>
        <w:ind w:left="720"/>
      </w:pPr>
      <w:r w:rsidRPr="000B593F">
        <w:t xml:space="preserve">The SCDE will monitor grantees by reviewing and approving the progress reports and final performance reports. All information in monitoring reports is subject to verification. The SCDE may conduct programmatic and financial monitoring site visits. Grantees </w:t>
      </w:r>
      <w:r w:rsidRPr="000B593F">
        <w:rPr>
          <w:i/>
          <w:iCs/>
        </w:rPr>
        <w:t xml:space="preserve">must </w:t>
      </w:r>
      <w:r w:rsidRPr="000B593F">
        <w:t xml:space="preserve">agree to site visits conducted by SCDE </w:t>
      </w:r>
      <w:r>
        <w:t>representatives</w:t>
      </w:r>
      <w:r w:rsidRPr="000B593F">
        <w:t>.</w:t>
      </w:r>
    </w:p>
    <w:p w14:paraId="10EB42F4" w14:textId="77777777" w:rsidR="003F3259" w:rsidRPr="00086F92" w:rsidRDefault="003F3259" w:rsidP="003F3259">
      <w:pPr>
        <w:ind w:left="720"/>
      </w:pPr>
    </w:p>
    <w:p w14:paraId="0368AC19" w14:textId="73D86AE8" w:rsidR="003F3259" w:rsidRPr="000B593F" w:rsidRDefault="003F3259" w:rsidP="003F3259">
      <w:pPr>
        <w:ind w:left="720"/>
      </w:pPr>
      <w:r w:rsidRPr="000B593F">
        <w:t>The SCDE may require additional information from the grantee, verify information with the authorizing agency, or require the submission of additional documentation including, but not limited to, invoices, receipts, and personnel time and effort reports. Prior to a site</w:t>
      </w:r>
      <w:r w:rsidR="00E0631A">
        <w:t xml:space="preserve"> </w:t>
      </w:r>
      <w:r>
        <w:t>v</w:t>
      </w:r>
      <w:r w:rsidRPr="000B593F">
        <w:t>isit, the grantee may be required to submit additional relevant information that will allow the SCDE to conduct a useful, efficient, and effective visit. The SCDE may require electronic submission of documents instead of a hardcopy submission.</w:t>
      </w:r>
    </w:p>
    <w:p w14:paraId="619EF992" w14:textId="77777777" w:rsidR="003F3259" w:rsidRPr="00086F92" w:rsidRDefault="003F3259" w:rsidP="003F3259">
      <w:pPr>
        <w:ind w:left="720"/>
      </w:pPr>
    </w:p>
    <w:p w14:paraId="2AD9429D" w14:textId="77777777" w:rsidR="003F3259" w:rsidRPr="00086F92" w:rsidRDefault="003F3259" w:rsidP="003F3259">
      <w:pPr>
        <w:ind w:left="720"/>
      </w:pPr>
      <w:r w:rsidRPr="00086F92">
        <w:t>SCDE staff will verify the contents of documentation submitted. Grantees may be asked to revise reports when:</w:t>
      </w:r>
    </w:p>
    <w:p w14:paraId="6BDD3C14" w14:textId="77777777" w:rsidR="003F3259" w:rsidRPr="00086F92" w:rsidRDefault="003F3259">
      <w:pPr>
        <w:numPr>
          <w:ilvl w:val="0"/>
          <w:numId w:val="10"/>
        </w:numPr>
        <w:ind w:left="1260"/>
      </w:pPr>
      <w:r w:rsidRPr="00086F92">
        <w:t xml:space="preserve">non-allowable expenses are </w:t>
      </w:r>
      <w:proofErr w:type="gramStart"/>
      <w:r w:rsidRPr="00086F92">
        <w:t>found;</w:t>
      </w:r>
      <w:proofErr w:type="gramEnd"/>
    </w:p>
    <w:p w14:paraId="2156AA34" w14:textId="77777777" w:rsidR="003F3259" w:rsidRPr="00086F92" w:rsidRDefault="003F3259">
      <w:pPr>
        <w:numPr>
          <w:ilvl w:val="0"/>
          <w:numId w:val="10"/>
        </w:numPr>
        <w:ind w:left="1260"/>
      </w:pPr>
      <w:r w:rsidRPr="00086F92">
        <w:t>reports are confusing or difficult to understand; or</w:t>
      </w:r>
    </w:p>
    <w:p w14:paraId="14CC45C4" w14:textId="77777777" w:rsidR="003F3259" w:rsidRPr="00086F92" w:rsidRDefault="003F3259">
      <w:pPr>
        <w:numPr>
          <w:ilvl w:val="0"/>
          <w:numId w:val="10"/>
        </w:numPr>
        <w:ind w:left="1260"/>
      </w:pPr>
      <w:r w:rsidRPr="00086F92">
        <w:t>there are unexplained discrepancies between the proposed use of grant funds, as provided in the annual budget, and actual expenditures found in the submitted documentation.</w:t>
      </w:r>
    </w:p>
    <w:p w14:paraId="7B9D1E81" w14:textId="77777777" w:rsidR="003F3259" w:rsidRPr="00BC7FE6" w:rsidRDefault="003F3259" w:rsidP="003F3259"/>
    <w:p w14:paraId="55A844CE" w14:textId="77777777" w:rsidR="003F3259" w:rsidRPr="00A23E16" w:rsidRDefault="003F3259" w:rsidP="003F3259">
      <w:pPr>
        <w:pStyle w:val="ListParagraph"/>
        <w:numPr>
          <w:ilvl w:val="2"/>
          <w:numId w:val="4"/>
        </w:numPr>
        <w:ind w:left="720"/>
        <w:rPr>
          <w:u w:val="single"/>
        </w:rPr>
      </w:pPr>
      <w:r w:rsidRPr="00A23E16">
        <w:rPr>
          <w:u w:val="single"/>
        </w:rPr>
        <w:t>Program Evaluation</w:t>
      </w:r>
    </w:p>
    <w:p w14:paraId="33647C1C" w14:textId="77777777" w:rsidR="003F3259" w:rsidRDefault="003F3259" w:rsidP="003F3259">
      <w:pPr>
        <w:ind w:left="720"/>
      </w:pPr>
      <w:r>
        <w:t>Grantees</w:t>
      </w:r>
      <w:r w:rsidRPr="00BC7FE6">
        <w:t xml:space="preserve"> are required to conduct ongoing monitoring and evaluation to ensure </w:t>
      </w:r>
      <w:r>
        <w:t>program</w:t>
      </w:r>
      <w:r w:rsidRPr="00BC7FE6">
        <w:t xml:space="preserve"> goals are achieved</w:t>
      </w:r>
      <w:r>
        <w:t>. Progress toward meeting program goals is to be reported through the final performance report. In addition, the SCDE will compile evaluation information.</w:t>
      </w:r>
    </w:p>
    <w:p w14:paraId="30FA1FE1" w14:textId="77777777" w:rsidR="003F3259" w:rsidRDefault="003F3259" w:rsidP="003F3259"/>
    <w:p w14:paraId="06A5CF30" w14:textId="77777777" w:rsidR="003F3259" w:rsidRDefault="003F3259" w:rsidP="003F3259">
      <w:pPr>
        <w:ind w:left="720"/>
      </w:pPr>
      <w:r w:rsidRPr="0005232F">
        <w:t xml:space="preserve">A final </w:t>
      </w:r>
      <w:r>
        <w:t>program</w:t>
      </w:r>
      <w:r w:rsidRPr="0005232F">
        <w:t xml:space="preserve"> evaluation report is to be completed before the end of the grant period. The final evaluation report must address </w:t>
      </w:r>
      <w:r>
        <w:t>program</w:t>
      </w:r>
      <w:r w:rsidRPr="0005232F">
        <w:t xml:space="preserve"> success toward each goal stated in the application. If a grantee fails to conduct the final </w:t>
      </w:r>
      <w:r>
        <w:t>program</w:t>
      </w:r>
      <w:r w:rsidRPr="0005232F">
        <w:t xml:space="preserve"> evaluation report before the end of the grant period, or if any of the performance requirements in </w:t>
      </w:r>
      <w:r w:rsidRPr="008C0164">
        <w:t>section I.2</w:t>
      </w:r>
      <w:r w:rsidRPr="0005232F">
        <w:t xml:space="preserve"> are not completed, the SCDE may consider the subgrantee a high risk and elect to discontinue funding or disqualify the subgrantee from future funding opportunities.</w:t>
      </w:r>
    </w:p>
    <w:p w14:paraId="220A0CC0" w14:textId="77777777" w:rsidR="003F3259" w:rsidRPr="00BC7FE6" w:rsidRDefault="003F3259" w:rsidP="003F3259">
      <w:pPr>
        <w:ind w:left="720"/>
      </w:pPr>
    </w:p>
    <w:p w14:paraId="7697F0F2" w14:textId="77777777" w:rsidR="003F3259" w:rsidRPr="00E57516" w:rsidRDefault="003F3259" w:rsidP="003F3259">
      <w:pPr>
        <w:pStyle w:val="ListParagraph"/>
        <w:numPr>
          <w:ilvl w:val="2"/>
          <w:numId w:val="4"/>
        </w:numPr>
        <w:ind w:left="720"/>
        <w:rPr>
          <w:u w:val="single"/>
        </w:rPr>
      </w:pPr>
      <w:r w:rsidRPr="00E57516">
        <w:rPr>
          <w:u w:val="single"/>
        </w:rPr>
        <w:t>Technical Assistance to</w:t>
      </w:r>
      <w:r>
        <w:rPr>
          <w:u w:val="single"/>
        </w:rPr>
        <w:t xml:space="preserve"> G</w:t>
      </w:r>
      <w:r w:rsidRPr="00E57516">
        <w:rPr>
          <w:u w:val="single"/>
        </w:rPr>
        <w:t>rantees</w:t>
      </w:r>
    </w:p>
    <w:p w14:paraId="7F012483" w14:textId="6F1DB61F" w:rsidR="009A78CE" w:rsidRDefault="003F3259" w:rsidP="00C14346">
      <w:pPr>
        <w:ind w:left="720"/>
      </w:pPr>
      <w:r>
        <w:t>G</w:t>
      </w:r>
      <w:r w:rsidRPr="00BC7FE6">
        <w:t xml:space="preserve">rantees are required to participate in any </w:t>
      </w:r>
      <w:r>
        <w:t>technical assistance that the SCDE</w:t>
      </w:r>
      <w:r w:rsidRPr="00BC7FE6">
        <w:t xml:space="preserve"> conduct</w:t>
      </w:r>
      <w:r>
        <w:t>s</w:t>
      </w:r>
      <w:r w:rsidRPr="00BC7FE6">
        <w:t xml:space="preserve"> </w:t>
      </w:r>
      <w:r>
        <w:t xml:space="preserve">related to the CPG program. </w:t>
      </w:r>
      <w:r w:rsidRPr="00B742EE">
        <w:t xml:space="preserve">Delivery of such technical assistance may include </w:t>
      </w:r>
      <w:r>
        <w:t xml:space="preserve">in-person meetings, </w:t>
      </w:r>
      <w:r w:rsidRPr="00B742EE">
        <w:t>webinars</w:t>
      </w:r>
      <w:r>
        <w:t>,</w:t>
      </w:r>
      <w:r w:rsidRPr="00B742EE">
        <w:t xml:space="preserve"> and conference calls.</w:t>
      </w:r>
    </w:p>
    <w:p w14:paraId="0ED3A4CD" w14:textId="77777777" w:rsidR="002A7250" w:rsidRPr="009031B7" w:rsidRDefault="002A7250" w:rsidP="00C14346">
      <w:pPr>
        <w:ind w:left="720"/>
      </w:pPr>
    </w:p>
    <w:p w14:paraId="143D06DB" w14:textId="77777777" w:rsidR="00F1231A" w:rsidRDefault="00F1231A">
      <w:pPr>
        <w:rPr>
          <w:rFonts w:eastAsia="Times"/>
          <w:b/>
          <w:bCs/>
        </w:rPr>
      </w:pPr>
      <w:r>
        <w:br w:type="page"/>
      </w:r>
    </w:p>
    <w:p w14:paraId="59BB3A63" w14:textId="6231314B" w:rsidR="00C14346" w:rsidRDefault="00C14346" w:rsidP="00C14346">
      <w:pPr>
        <w:pStyle w:val="Heading2"/>
        <w:rPr>
          <w:szCs w:val="24"/>
        </w:rPr>
      </w:pPr>
      <w:bookmarkStart w:id="79" w:name="_Toc121399604"/>
      <w:r w:rsidRPr="009031B7">
        <w:rPr>
          <w:szCs w:val="24"/>
        </w:rPr>
        <w:lastRenderedPageBreak/>
        <w:t>Fiscal Operations</w:t>
      </w:r>
      <w:bookmarkEnd w:id="79"/>
    </w:p>
    <w:p w14:paraId="37BB8F4B" w14:textId="1C0DDF64" w:rsidR="00C14346" w:rsidRDefault="00C14346" w:rsidP="00C14346"/>
    <w:p w14:paraId="23407339" w14:textId="077AF530" w:rsidR="00C14346" w:rsidRDefault="00C14346" w:rsidP="00C14346">
      <w:pPr>
        <w:autoSpaceDE w:val="0"/>
        <w:autoSpaceDN w:val="0"/>
        <w:adjustRightInd w:val="0"/>
        <w:rPr>
          <w:color w:val="000000"/>
        </w:rPr>
      </w:pPr>
      <w:bookmarkStart w:id="80" w:name="_Hlk119331686"/>
      <w:r w:rsidRPr="00EB24CB">
        <w:rPr>
          <w:color w:val="000000"/>
        </w:rPr>
        <w:t xml:space="preserve">Grantees must use grant funds </w:t>
      </w:r>
      <w:r w:rsidRPr="00EB24CB">
        <w:rPr>
          <w:i/>
          <w:iCs/>
          <w:color w:val="000000"/>
        </w:rPr>
        <w:t xml:space="preserve">only </w:t>
      </w:r>
      <w:r w:rsidRPr="00EB24CB">
        <w:rPr>
          <w:color w:val="000000"/>
        </w:rPr>
        <w:t>for allowable expenditures during the designated grant period.</w:t>
      </w:r>
    </w:p>
    <w:p w14:paraId="131CE0BF" w14:textId="34531C47" w:rsidR="00C14346" w:rsidRDefault="00C14346" w:rsidP="00C14346">
      <w:pPr>
        <w:autoSpaceDE w:val="0"/>
        <w:autoSpaceDN w:val="0"/>
        <w:adjustRightInd w:val="0"/>
        <w:rPr>
          <w:color w:val="000000"/>
        </w:rPr>
      </w:pPr>
    </w:p>
    <w:p w14:paraId="432F503C" w14:textId="77777777" w:rsidR="00C14346" w:rsidRDefault="00C14346" w:rsidP="00C14346">
      <w:pPr>
        <w:autoSpaceDE w:val="0"/>
        <w:autoSpaceDN w:val="0"/>
        <w:adjustRightInd w:val="0"/>
        <w:rPr>
          <w:color w:val="000000"/>
        </w:rPr>
      </w:pPr>
      <w:r w:rsidRPr="00EB24CB">
        <w:rPr>
          <w:color w:val="000000"/>
        </w:rPr>
        <w:t>Ordinarily the SCDE disburses grant funds on a reimbursement basis limited to</w:t>
      </w:r>
      <w:r>
        <w:rPr>
          <w:color w:val="000000"/>
        </w:rPr>
        <w:t xml:space="preserve"> the</w:t>
      </w:r>
      <w:r w:rsidRPr="00EB24CB">
        <w:rPr>
          <w:color w:val="000000"/>
        </w:rPr>
        <w:t xml:space="preserve"> state</w:t>
      </w:r>
      <w:r>
        <w:rPr>
          <w:color w:val="000000"/>
        </w:rPr>
        <w:t>’s</w:t>
      </w:r>
      <w:r w:rsidRPr="00EB24CB">
        <w:rPr>
          <w:color w:val="000000"/>
        </w:rPr>
        <w:t xml:space="preserve"> fiscal year</w:t>
      </w:r>
      <w:r>
        <w:rPr>
          <w:color w:val="000000"/>
        </w:rPr>
        <w:t xml:space="preserve">, </w:t>
      </w:r>
      <w:r w:rsidRPr="00EB24CB">
        <w:rPr>
          <w:color w:val="000000"/>
        </w:rPr>
        <w:t xml:space="preserve">ending </w:t>
      </w:r>
      <w:r w:rsidRPr="00C14346">
        <w:rPr>
          <w:color w:val="000000"/>
        </w:rPr>
        <w:t>June 30</w:t>
      </w:r>
      <w:r w:rsidRPr="00EB24CB">
        <w:rPr>
          <w:color w:val="000000"/>
        </w:rPr>
        <w:t xml:space="preserve">. The CPG </w:t>
      </w:r>
      <w:r w:rsidRPr="0094689F">
        <w:rPr>
          <w:color w:val="000000"/>
        </w:rPr>
        <w:t>will fund</w:t>
      </w:r>
      <w:r w:rsidRPr="00EB24CB">
        <w:rPr>
          <w:color w:val="000000"/>
        </w:rPr>
        <w:t xml:space="preserve"> summer camps that </w:t>
      </w:r>
      <w:r>
        <w:rPr>
          <w:color w:val="000000"/>
        </w:rPr>
        <w:t>run</w:t>
      </w:r>
      <w:r w:rsidRPr="00EB24CB">
        <w:rPr>
          <w:color w:val="000000"/>
        </w:rPr>
        <w:t xml:space="preserve"> at least six weeks and likely will extend into July or August (after </w:t>
      </w:r>
      <w:r w:rsidRPr="00C14346">
        <w:rPr>
          <w:color w:val="000000"/>
        </w:rPr>
        <w:t>June 30</w:t>
      </w:r>
      <w:r w:rsidRPr="00EB24CB">
        <w:rPr>
          <w:color w:val="000000"/>
        </w:rPr>
        <w:t>). Therefore, subject to financial risk analysis, the SCDE will dis</w:t>
      </w:r>
      <w:r>
        <w:rPr>
          <w:color w:val="000000"/>
        </w:rPr>
        <w:t xml:space="preserve">burse funds after </w:t>
      </w:r>
      <w:r w:rsidRPr="00C14346">
        <w:rPr>
          <w:color w:val="000000"/>
        </w:rPr>
        <w:t>March 21, 2023</w:t>
      </w:r>
      <w:r w:rsidRPr="00EB24CB">
        <w:rPr>
          <w:color w:val="000000"/>
        </w:rPr>
        <w:t xml:space="preserve">, for the entire grant period and require documentation of allowable expenditures made </w:t>
      </w:r>
      <w:r>
        <w:rPr>
          <w:color w:val="000000"/>
        </w:rPr>
        <w:t>with</w:t>
      </w:r>
      <w:r w:rsidRPr="00EB24CB">
        <w:rPr>
          <w:color w:val="000000"/>
        </w:rPr>
        <w:t xml:space="preserve"> that allocation. Documentation of allowable expenditures mus</w:t>
      </w:r>
      <w:r>
        <w:rPr>
          <w:color w:val="000000"/>
        </w:rPr>
        <w:t>t be submitted to the SCDE</w:t>
      </w:r>
      <w:r w:rsidRPr="00FD789D">
        <w:rPr>
          <w:color w:val="000000"/>
        </w:rPr>
        <w:t xml:space="preserve"> by </w:t>
      </w:r>
      <w:r w:rsidRPr="00C14346">
        <w:rPr>
          <w:color w:val="000000"/>
        </w:rPr>
        <w:t>August 31, 2023</w:t>
      </w:r>
      <w:r w:rsidRPr="00FD789D">
        <w:rPr>
          <w:color w:val="000000"/>
        </w:rPr>
        <w:t xml:space="preserve">. </w:t>
      </w:r>
      <w:r w:rsidRPr="008F51F4">
        <w:rPr>
          <w:i/>
          <w:iCs/>
          <w:color w:val="000000"/>
        </w:rPr>
        <w:t>Note:</w:t>
      </w:r>
      <w:r>
        <w:rPr>
          <w:color w:val="000000"/>
        </w:rPr>
        <w:t xml:space="preserve"> </w:t>
      </w:r>
      <w:r w:rsidRPr="00FD789D">
        <w:rPr>
          <w:color w:val="000000"/>
        </w:rPr>
        <w:t>The SCDE</w:t>
      </w:r>
      <w:r w:rsidRPr="00EB24CB">
        <w:rPr>
          <w:color w:val="000000"/>
        </w:rPr>
        <w:t xml:space="preserve"> will recoup any funds unexpended at the end of the grant period or funds expended on unallowable activities.</w:t>
      </w:r>
    </w:p>
    <w:p w14:paraId="0925DE6C" w14:textId="77777777" w:rsidR="00C14346" w:rsidRPr="00EB24CB" w:rsidRDefault="00C14346" w:rsidP="00C14346">
      <w:pPr>
        <w:autoSpaceDE w:val="0"/>
        <w:autoSpaceDN w:val="0"/>
        <w:adjustRightInd w:val="0"/>
        <w:rPr>
          <w:color w:val="000000"/>
        </w:rPr>
      </w:pPr>
    </w:p>
    <w:p w14:paraId="0CD299CC" w14:textId="3D34932E" w:rsidR="00C14346" w:rsidRDefault="00C14346" w:rsidP="00C14346">
      <w:pPr>
        <w:rPr>
          <w:color w:val="000000"/>
        </w:rPr>
      </w:pPr>
      <w:r w:rsidRPr="00EB24CB">
        <w:rPr>
          <w:color w:val="000000"/>
        </w:rPr>
        <w:t>The SCDE reserves the right to withdraw or recoup funding pursuant to the grant agreement</w:t>
      </w:r>
      <w:r>
        <w:rPr>
          <w:color w:val="000000"/>
        </w:rPr>
        <w:t>. T</w:t>
      </w:r>
      <w:r w:rsidRPr="00EB24CB">
        <w:rPr>
          <w:color w:val="000000"/>
        </w:rPr>
        <w:t xml:space="preserve">he grantee </w:t>
      </w:r>
      <w:r w:rsidRPr="00EB24CB">
        <w:rPr>
          <w:i/>
          <w:iCs/>
          <w:color w:val="000000"/>
        </w:rPr>
        <w:t xml:space="preserve">must agree </w:t>
      </w:r>
      <w:r w:rsidRPr="00EB24CB">
        <w:rPr>
          <w:color w:val="000000"/>
        </w:rPr>
        <w:t>to pay a refund if the SCDE determines that CPG funds were not expended in accordance with allowable activities in the approved grant application, the grant agreement, and assurances</w:t>
      </w:r>
      <w:r>
        <w:rPr>
          <w:color w:val="000000"/>
        </w:rPr>
        <w:t>.</w:t>
      </w:r>
    </w:p>
    <w:p w14:paraId="24FF10CD" w14:textId="77777777" w:rsidR="00C14346" w:rsidRPr="00BC7FE6" w:rsidRDefault="00C14346" w:rsidP="00C14346"/>
    <w:p w14:paraId="0662E24E" w14:textId="77777777" w:rsidR="00C14346" w:rsidRDefault="00C14346" w:rsidP="00C14346">
      <w:r>
        <w:t xml:space="preserve">Matching or in-kind funds are not required for this grant. However, funds invested from other sources are an indicator of the strength of the partnerships and potential long-term sustainability of the program. </w:t>
      </w:r>
    </w:p>
    <w:p w14:paraId="1A9090D9" w14:textId="77777777" w:rsidR="00C14346" w:rsidRPr="00BF7F3C" w:rsidRDefault="00C14346" w:rsidP="00C14346">
      <w:pPr>
        <w:ind w:left="360"/>
      </w:pPr>
    </w:p>
    <w:p w14:paraId="37118563" w14:textId="77777777" w:rsidR="00C14346" w:rsidRDefault="00C14346" w:rsidP="00C14346">
      <w:pPr>
        <w:ind w:left="360"/>
        <w:rPr>
          <w:u w:val="single"/>
        </w:rPr>
      </w:pPr>
      <w:r w:rsidRPr="00EB24CB">
        <w:rPr>
          <w:u w:val="single"/>
        </w:rPr>
        <w:t>Allowable Costs</w:t>
      </w:r>
    </w:p>
    <w:p w14:paraId="3636F56A" w14:textId="77777777" w:rsidR="00C14346" w:rsidRPr="00A50521" w:rsidRDefault="00C14346" w:rsidP="00C14346">
      <w:pPr>
        <w:ind w:left="360"/>
        <w:rPr>
          <w:u w:val="single"/>
        </w:rPr>
      </w:pPr>
      <w:r w:rsidRPr="000B593F">
        <w:rPr>
          <w:szCs w:val="23"/>
        </w:rPr>
        <w:t xml:space="preserve">Grants </w:t>
      </w:r>
      <w:r w:rsidRPr="000B593F">
        <w:rPr>
          <w:i/>
          <w:iCs/>
          <w:szCs w:val="23"/>
        </w:rPr>
        <w:t xml:space="preserve">must </w:t>
      </w:r>
      <w:r w:rsidRPr="000B593F">
        <w:rPr>
          <w:szCs w:val="23"/>
        </w:rPr>
        <w:t xml:space="preserve">be used in accordance with statutory and regulatory requirements. CPG funds are provided solely to support a grantee’s efforts related to activities that occur in preparation for and during the summer months to support struggling readers in elementary schools. Activities associated with all strategies and/or models must demonstrate a direct and/or indirect link to students improving their reading skills. The model must match the one specified in the approved grant application. As such, funds may be used for books, </w:t>
      </w:r>
      <w:r>
        <w:rPr>
          <w:szCs w:val="23"/>
        </w:rPr>
        <w:t xml:space="preserve">educational grant-related </w:t>
      </w:r>
      <w:r w:rsidRPr="000B593F">
        <w:rPr>
          <w:szCs w:val="23"/>
        </w:rPr>
        <w:t>field trips, stipends for tutors and/or teachers, professional development, and materials to provide hands-on learning experiences. Funds may also be used for grant requirements such as background checks.</w:t>
      </w:r>
    </w:p>
    <w:p w14:paraId="7571C42A" w14:textId="77777777" w:rsidR="00C14346" w:rsidRPr="00A50521" w:rsidRDefault="00C14346" w:rsidP="00C14346">
      <w:pPr>
        <w:ind w:left="360"/>
        <w:rPr>
          <w:u w:val="single"/>
        </w:rPr>
      </w:pPr>
    </w:p>
    <w:p w14:paraId="287F653D" w14:textId="77777777" w:rsidR="00C14346" w:rsidRPr="00EB24CB" w:rsidRDefault="00C14346" w:rsidP="00C14346">
      <w:pPr>
        <w:ind w:left="360"/>
        <w:rPr>
          <w:u w:val="single"/>
        </w:rPr>
      </w:pPr>
      <w:r w:rsidRPr="00EB24CB">
        <w:rPr>
          <w:u w:val="single"/>
        </w:rPr>
        <w:t>Unallowable Costs</w:t>
      </w:r>
    </w:p>
    <w:p w14:paraId="3A5B90E1" w14:textId="77777777" w:rsidR="00C14346" w:rsidRDefault="00C14346" w:rsidP="00C14346">
      <w:pPr>
        <w:ind w:left="360"/>
      </w:pPr>
      <w:r>
        <w:t>Grant funds may not be used to provide student stipends, construct facilities, or support political or religious activities. Equipment and supplies totaling more than $5,000 per unit are not allowable. Grantees may not subgrant components of this program to outside vendors. Funds used for any purpose other than those approved in the grant application will be disallowed. Indirect costs are not allowable.</w:t>
      </w:r>
    </w:p>
    <w:p w14:paraId="73709E17" w14:textId="0884DC8B" w:rsidR="00C14346" w:rsidRDefault="00C14346" w:rsidP="00C14346">
      <w:pPr>
        <w:autoSpaceDE w:val="0"/>
        <w:autoSpaceDN w:val="0"/>
        <w:adjustRightInd w:val="0"/>
        <w:rPr>
          <w:color w:val="000000"/>
        </w:rPr>
      </w:pPr>
    </w:p>
    <w:p w14:paraId="31D8CCC8" w14:textId="68343EB8" w:rsidR="00313A27" w:rsidRDefault="00313A27" w:rsidP="009A78CE">
      <w:pPr>
        <w:pStyle w:val="Heading2"/>
        <w:rPr>
          <w:szCs w:val="24"/>
        </w:rPr>
      </w:pPr>
      <w:bookmarkStart w:id="81" w:name="_Toc50869617"/>
      <w:bookmarkStart w:id="82" w:name="_Toc51073632"/>
      <w:bookmarkStart w:id="83" w:name="_Toc121399605"/>
      <w:bookmarkEnd w:id="80"/>
      <w:r w:rsidRPr="009A78CE">
        <w:rPr>
          <w:szCs w:val="24"/>
        </w:rPr>
        <w:t>Supplement, Not Supplant</w:t>
      </w:r>
      <w:bookmarkEnd w:id="81"/>
      <w:bookmarkEnd w:id="82"/>
      <w:bookmarkEnd w:id="83"/>
    </w:p>
    <w:p w14:paraId="3757062A" w14:textId="209453A0" w:rsidR="00C14346" w:rsidRDefault="00C14346" w:rsidP="00C14346"/>
    <w:p w14:paraId="7328F6EF" w14:textId="77777777" w:rsidR="00C14346" w:rsidRPr="00A50521" w:rsidRDefault="00C14346" w:rsidP="00C14346">
      <w:r w:rsidRPr="000B593F">
        <w:rPr>
          <w:szCs w:val="23"/>
        </w:rPr>
        <w:t xml:space="preserve">CPG funds must </w:t>
      </w:r>
      <w:r w:rsidRPr="00514118">
        <w:rPr>
          <w:szCs w:val="23"/>
        </w:rPr>
        <w:t>supplement, not supplant, existing services and may not be used to supplant federal, state,</w:t>
      </w:r>
      <w:r>
        <w:rPr>
          <w:szCs w:val="23"/>
        </w:rPr>
        <w:t xml:space="preserve"> or</w:t>
      </w:r>
      <w:r w:rsidRPr="00514118">
        <w:rPr>
          <w:szCs w:val="23"/>
        </w:rPr>
        <w:t xml:space="preserve"> local funds.</w:t>
      </w:r>
      <w:r w:rsidRPr="000B593F">
        <w:rPr>
          <w:szCs w:val="23"/>
        </w:rPr>
        <w:t xml:space="preserve"> </w:t>
      </w:r>
      <w:r>
        <w:rPr>
          <w:szCs w:val="23"/>
        </w:rPr>
        <w:t>Program</w:t>
      </w:r>
      <w:r w:rsidRPr="000B593F">
        <w:rPr>
          <w:szCs w:val="23"/>
        </w:rPr>
        <w:t xml:space="preserve">s may not use grant funds to pay for existing levels of services funded from other sources. If current expenditures are being paid from state or local public funds, the applicant may not replace those funds with </w:t>
      </w:r>
      <w:r>
        <w:rPr>
          <w:szCs w:val="23"/>
        </w:rPr>
        <w:t xml:space="preserve">CPG </w:t>
      </w:r>
      <w:r w:rsidRPr="000B593F">
        <w:rPr>
          <w:szCs w:val="23"/>
        </w:rPr>
        <w:t xml:space="preserve">grant funds. CPG funds may </w:t>
      </w:r>
      <w:r w:rsidRPr="000B593F">
        <w:rPr>
          <w:szCs w:val="23"/>
        </w:rPr>
        <w:lastRenderedPageBreak/>
        <w:t xml:space="preserve">not be used for new construction or purchases that do not directly support the approved work plan. These </w:t>
      </w:r>
      <w:r>
        <w:rPr>
          <w:szCs w:val="23"/>
        </w:rPr>
        <w:t xml:space="preserve">CPG grant </w:t>
      </w:r>
      <w:r w:rsidRPr="000B593F">
        <w:rPr>
          <w:szCs w:val="23"/>
        </w:rPr>
        <w:t xml:space="preserve">funds </w:t>
      </w:r>
      <w:r w:rsidRPr="000B593F">
        <w:rPr>
          <w:i/>
          <w:iCs/>
          <w:szCs w:val="23"/>
        </w:rPr>
        <w:t xml:space="preserve">may not </w:t>
      </w:r>
      <w:r w:rsidRPr="000B593F">
        <w:rPr>
          <w:szCs w:val="23"/>
        </w:rPr>
        <w:t>be used to supplant district funding to provide the mandated SRC to third graders but may be used to expand those programs to include other elementary students.</w:t>
      </w:r>
    </w:p>
    <w:p w14:paraId="0DC79529" w14:textId="77777777" w:rsidR="00313A27" w:rsidRPr="009A78CE" w:rsidRDefault="00313A27" w:rsidP="00313A27"/>
    <w:p w14:paraId="3CB1EDD5" w14:textId="69862BCA" w:rsidR="0013421F" w:rsidRPr="009A78CE" w:rsidRDefault="0013421F" w:rsidP="00C458A4">
      <w:pPr>
        <w:pStyle w:val="Heading2"/>
        <w:rPr>
          <w:szCs w:val="24"/>
        </w:rPr>
      </w:pPr>
      <w:bookmarkStart w:id="84" w:name="_Toc51073633"/>
      <w:bookmarkStart w:id="85" w:name="_Toc121399606"/>
      <w:r w:rsidRPr="009A78CE">
        <w:rPr>
          <w:szCs w:val="24"/>
        </w:rPr>
        <w:t>Review and Selection Process</w:t>
      </w:r>
      <w:bookmarkEnd w:id="84"/>
      <w:bookmarkEnd w:id="85"/>
    </w:p>
    <w:p w14:paraId="1316A76B" w14:textId="7F15AE10" w:rsidR="0013421F" w:rsidRDefault="0013421F" w:rsidP="001F41E1">
      <w:pPr>
        <w:widowControl w:val="0"/>
      </w:pPr>
    </w:p>
    <w:p w14:paraId="58AC72D5" w14:textId="77777777" w:rsidR="00C14346" w:rsidRDefault="00C14346" w:rsidP="00C14346">
      <w:pPr>
        <w:autoSpaceDE w:val="0"/>
        <w:autoSpaceDN w:val="0"/>
        <w:adjustRightInd w:val="0"/>
        <w:rPr>
          <w:color w:val="000000"/>
        </w:rPr>
      </w:pPr>
      <w:r w:rsidRPr="00300920">
        <w:rPr>
          <w:color w:val="000000"/>
        </w:rPr>
        <w:t>The SCDE’s OELL will conduct an initial review of all applications for completeness and compliance with application and eligibility guidelines. All required materials including forms and appendices must be submitted for the application to be considered complete and eligible for review. Only applications received by</w:t>
      </w:r>
      <w:r>
        <w:rPr>
          <w:color w:val="000000"/>
        </w:rPr>
        <w:t xml:space="preserve"> 5:00 p.m., on </w:t>
      </w:r>
      <w:r w:rsidRPr="000A174D">
        <w:rPr>
          <w:color w:val="000000"/>
        </w:rPr>
        <w:t>February 16, 2023</w:t>
      </w:r>
      <w:r w:rsidRPr="00322EB4">
        <w:rPr>
          <w:color w:val="000000"/>
        </w:rPr>
        <w:t>,</w:t>
      </w:r>
      <w:r>
        <w:rPr>
          <w:color w:val="000000"/>
        </w:rPr>
        <w:t xml:space="preserve"> </w:t>
      </w:r>
      <w:r w:rsidRPr="00300920">
        <w:rPr>
          <w:color w:val="000000"/>
        </w:rPr>
        <w:t>and deemed complete by the program office will be forwarded for review and funding consideration.</w:t>
      </w:r>
    </w:p>
    <w:p w14:paraId="6ABE3D9A" w14:textId="77777777" w:rsidR="00C14346" w:rsidRPr="00300920" w:rsidRDefault="00C14346" w:rsidP="00C14346">
      <w:pPr>
        <w:autoSpaceDE w:val="0"/>
        <w:autoSpaceDN w:val="0"/>
        <w:adjustRightInd w:val="0"/>
        <w:rPr>
          <w:color w:val="000000"/>
        </w:rPr>
      </w:pPr>
    </w:p>
    <w:p w14:paraId="1F4E3030" w14:textId="77777777" w:rsidR="00C14346" w:rsidRDefault="00C14346" w:rsidP="00C14346">
      <w:pPr>
        <w:autoSpaceDE w:val="0"/>
        <w:autoSpaceDN w:val="0"/>
        <w:adjustRightInd w:val="0"/>
        <w:rPr>
          <w:color w:val="000000"/>
        </w:rPr>
      </w:pPr>
      <w:r w:rsidRPr="00300920">
        <w:rPr>
          <w:color w:val="000000"/>
        </w:rPr>
        <w:t xml:space="preserve">Three reviewers from diverse backgrounds without a vested interest in any applicant being funded will evaluate each application based on the quality of the proposed activities and the capability of the applicant to implement the proposed </w:t>
      </w:r>
      <w:r>
        <w:rPr>
          <w:color w:val="000000"/>
        </w:rPr>
        <w:t>program</w:t>
      </w:r>
      <w:r w:rsidRPr="00300920">
        <w:rPr>
          <w:color w:val="000000"/>
        </w:rPr>
        <w:t>. The review panel will be comprised of experienced grant readers</w:t>
      </w:r>
      <w:r>
        <w:rPr>
          <w:color w:val="000000"/>
        </w:rPr>
        <w:t>.</w:t>
      </w:r>
    </w:p>
    <w:p w14:paraId="159B62DA" w14:textId="77777777" w:rsidR="00C14346" w:rsidRDefault="00C14346" w:rsidP="00C14346">
      <w:pPr>
        <w:rPr>
          <w:highlight w:val="lightGray"/>
        </w:rPr>
      </w:pPr>
    </w:p>
    <w:p w14:paraId="052C0EA1" w14:textId="5631C375" w:rsidR="00C14346" w:rsidRDefault="00C14346" w:rsidP="00C14346">
      <w:pPr>
        <w:autoSpaceDE w:val="0"/>
        <w:autoSpaceDN w:val="0"/>
        <w:adjustRightInd w:val="0"/>
        <w:rPr>
          <w:color w:val="000000"/>
        </w:rPr>
      </w:pPr>
      <w:r w:rsidRPr="001812C8">
        <w:rPr>
          <w:color w:val="000000"/>
        </w:rPr>
        <w:t xml:space="preserve">Reviewers will use the scoring rubric included on </w:t>
      </w:r>
      <w:r w:rsidRPr="004919EF">
        <w:rPr>
          <w:color w:val="000000"/>
        </w:rPr>
        <w:t xml:space="preserve">pages </w:t>
      </w:r>
      <w:r w:rsidR="003A22F6" w:rsidRPr="000A174D">
        <w:t>30</w:t>
      </w:r>
      <w:r w:rsidRPr="000A174D">
        <w:t>–3</w:t>
      </w:r>
      <w:r w:rsidR="003A22F6" w:rsidRPr="000A174D">
        <w:t>6</w:t>
      </w:r>
      <w:r w:rsidRPr="00DE524F">
        <w:t xml:space="preserve"> </w:t>
      </w:r>
      <w:r w:rsidRPr="00DE524F">
        <w:rPr>
          <w:color w:val="000000"/>
        </w:rPr>
        <w:t>to</w:t>
      </w:r>
      <w:r w:rsidRPr="001812C8">
        <w:rPr>
          <w:color w:val="000000"/>
        </w:rPr>
        <w:t xml:space="preserve"> read and rate each application independently. After the three reviewers individually score an application</w:t>
      </w:r>
      <w:r w:rsidRPr="00300920">
        <w:rPr>
          <w:color w:val="000000"/>
        </w:rPr>
        <w:t>, the three scores will be averaged. An application can earn up to 100 points for an average score.</w:t>
      </w:r>
    </w:p>
    <w:p w14:paraId="0639EA45" w14:textId="77777777" w:rsidR="00C14346" w:rsidRPr="00300920" w:rsidRDefault="00C14346" w:rsidP="00C14346">
      <w:pPr>
        <w:autoSpaceDE w:val="0"/>
        <w:autoSpaceDN w:val="0"/>
        <w:adjustRightInd w:val="0"/>
        <w:rPr>
          <w:color w:val="000000"/>
        </w:rPr>
      </w:pPr>
    </w:p>
    <w:p w14:paraId="76DCF9E2" w14:textId="77777777" w:rsidR="00C14346" w:rsidRDefault="00C14346" w:rsidP="00C14346">
      <w:pPr>
        <w:autoSpaceDE w:val="0"/>
        <w:autoSpaceDN w:val="0"/>
        <w:adjustRightInd w:val="0"/>
        <w:rPr>
          <w:color w:val="000000"/>
        </w:rPr>
      </w:pPr>
      <w:r w:rsidRPr="00300920">
        <w:rPr>
          <w:color w:val="000000"/>
        </w:rPr>
        <w:t xml:space="preserve">Applications will be rank ordered by averaged scores. Subject to the SCDE’s final approval and the availability of funds, grant awards will be made starting with the highest ranked applications that earn an average score of </w:t>
      </w:r>
      <w:r w:rsidRPr="00300920">
        <w:rPr>
          <w:i/>
          <w:iCs/>
          <w:color w:val="000000"/>
        </w:rPr>
        <w:t>80 points or higher</w:t>
      </w:r>
      <w:r w:rsidRPr="00300920">
        <w:rPr>
          <w:color w:val="000000"/>
        </w:rPr>
        <w:t>. If funds remain following these awards, the SCDE will consider funding the remaining applications that earned an average score within the adequate/meets range until all funds are allocated. To the extent practical, the SCDE will award grants equitably among geographic regions within the state to include rural and urban communities.</w:t>
      </w:r>
    </w:p>
    <w:p w14:paraId="166B425F" w14:textId="77777777" w:rsidR="00C14346" w:rsidRPr="00300920" w:rsidRDefault="00C14346" w:rsidP="00C14346">
      <w:pPr>
        <w:autoSpaceDE w:val="0"/>
        <w:autoSpaceDN w:val="0"/>
        <w:adjustRightInd w:val="0"/>
        <w:rPr>
          <w:color w:val="000000"/>
        </w:rPr>
      </w:pPr>
    </w:p>
    <w:p w14:paraId="2BDE0650" w14:textId="77777777" w:rsidR="00C14346" w:rsidRDefault="00C14346" w:rsidP="00C14346">
      <w:pPr>
        <w:autoSpaceDE w:val="0"/>
        <w:autoSpaceDN w:val="0"/>
        <w:adjustRightInd w:val="0"/>
        <w:rPr>
          <w:color w:val="000000"/>
        </w:rPr>
      </w:pPr>
      <w:r w:rsidRPr="00300920">
        <w:rPr>
          <w:color w:val="000000"/>
        </w:rPr>
        <w:t xml:space="preserve">The SCDE may negotiate with the applicant to make changes recommended by the review panel for any approved grants. The SCDE reserves the right to negotiate final budgets and to disqualify costs associated with line items that are unallowable, unreasonable, or inconsistent with the program’s goals or the proposed </w:t>
      </w:r>
      <w:r>
        <w:rPr>
          <w:color w:val="000000"/>
        </w:rPr>
        <w:t>program</w:t>
      </w:r>
      <w:r w:rsidRPr="00300920">
        <w:rPr>
          <w:color w:val="000000"/>
        </w:rPr>
        <w:t>’s activities and strategies.</w:t>
      </w:r>
    </w:p>
    <w:p w14:paraId="7FA4EFB1" w14:textId="77777777" w:rsidR="00C14346" w:rsidRPr="00300920" w:rsidRDefault="00C14346" w:rsidP="00C14346">
      <w:pPr>
        <w:autoSpaceDE w:val="0"/>
        <w:autoSpaceDN w:val="0"/>
        <w:adjustRightInd w:val="0"/>
        <w:rPr>
          <w:color w:val="000000"/>
        </w:rPr>
      </w:pPr>
    </w:p>
    <w:p w14:paraId="758C6830" w14:textId="77777777" w:rsidR="00C14346" w:rsidRDefault="00C14346" w:rsidP="00C14346">
      <w:pPr>
        <w:autoSpaceDE w:val="0"/>
        <w:autoSpaceDN w:val="0"/>
        <w:adjustRightInd w:val="0"/>
        <w:rPr>
          <w:color w:val="000000"/>
        </w:rPr>
      </w:pPr>
      <w:r w:rsidRPr="00300920">
        <w:rPr>
          <w:color w:val="000000"/>
        </w:rPr>
        <w:t>Prior to making awards, the SCDE’s Office of Auditing Services may conduct a pre-award risk assessment of the applicant organization. Based upon the results of this assessment, special conditions may be applied to the award that may include, but are not limited to, requirements for more frequent programmatic or financial reporting, increased monitoring of grant activities, and the provision of additional technical assistance. The SCDE reserves the right to interview applicants recommended for funding, request additional documentation, and make site visits as appropriate to ensure compliance with state requirements.</w:t>
      </w:r>
    </w:p>
    <w:p w14:paraId="2685E244" w14:textId="77777777" w:rsidR="00C14346" w:rsidRPr="00300920" w:rsidRDefault="00C14346" w:rsidP="00C14346">
      <w:pPr>
        <w:autoSpaceDE w:val="0"/>
        <w:autoSpaceDN w:val="0"/>
        <w:adjustRightInd w:val="0"/>
        <w:rPr>
          <w:color w:val="000000"/>
        </w:rPr>
      </w:pPr>
    </w:p>
    <w:p w14:paraId="794602AC" w14:textId="77777777" w:rsidR="00C14346" w:rsidRDefault="00C14346" w:rsidP="00C14346">
      <w:pPr>
        <w:widowControl w:val="0"/>
        <w:rPr>
          <w:color w:val="000000"/>
        </w:rPr>
      </w:pPr>
      <w:r w:rsidRPr="00300920">
        <w:rPr>
          <w:color w:val="000000"/>
        </w:rPr>
        <w:t>Gra</w:t>
      </w:r>
      <w:r>
        <w:rPr>
          <w:color w:val="000000"/>
        </w:rPr>
        <w:t>nt awards are not final until a</w:t>
      </w:r>
      <w:r w:rsidRPr="00300920">
        <w:rPr>
          <w:color w:val="000000"/>
        </w:rPr>
        <w:t xml:space="preserve"> SCDE grant award notification (GAN) is fully executed. Notification of fu</w:t>
      </w:r>
      <w:r>
        <w:rPr>
          <w:color w:val="000000"/>
        </w:rPr>
        <w:t xml:space="preserve">nding will be sent in </w:t>
      </w:r>
      <w:r w:rsidRPr="002A7250">
        <w:rPr>
          <w:color w:val="000000"/>
        </w:rPr>
        <w:t>March 2023</w:t>
      </w:r>
      <w:r w:rsidRPr="00DE524F">
        <w:rPr>
          <w:color w:val="000000"/>
        </w:rPr>
        <w:t>,</w:t>
      </w:r>
      <w:r w:rsidRPr="00300920">
        <w:rPr>
          <w:color w:val="000000"/>
        </w:rPr>
        <w:t xml:space="preserve"> to the authorized official listed on the Certification Signature Page. After the notification of awards, copies of the reviewers’ comments </w:t>
      </w:r>
      <w:r w:rsidRPr="00300920">
        <w:rPr>
          <w:color w:val="000000"/>
        </w:rPr>
        <w:lastRenderedPageBreak/>
        <w:t>and score sheets will be made available upon request.</w:t>
      </w:r>
    </w:p>
    <w:p w14:paraId="7DC39AE3" w14:textId="77777777" w:rsidR="00C14346" w:rsidRPr="002E0DE0" w:rsidRDefault="00C14346" w:rsidP="001F41E1">
      <w:pPr>
        <w:widowControl w:val="0"/>
      </w:pPr>
    </w:p>
    <w:p w14:paraId="3B8D9389" w14:textId="77777777" w:rsidR="00D52F25" w:rsidRDefault="00AB3926" w:rsidP="00E847E3">
      <w:pPr>
        <w:pStyle w:val="Heading2"/>
        <w:rPr>
          <w:b w:val="0"/>
        </w:rPr>
      </w:pPr>
      <w:bookmarkStart w:id="86" w:name="_Toc121399607"/>
      <w:bookmarkStart w:id="87" w:name="_Toc51073634"/>
      <w:bookmarkEnd w:id="66"/>
      <w:bookmarkEnd w:id="67"/>
      <w:bookmarkEnd w:id="68"/>
      <w:bookmarkEnd w:id="69"/>
      <w:bookmarkEnd w:id="70"/>
      <w:bookmarkEnd w:id="71"/>
      <w:r w:rsidRPr="00FC34A6">
        <w:t>Appeals Process</w:t>
      </w:r>
      <w:bookmarkEnd w:id="86"/>
      <w:r w:rsidRPr="002E0DE0">
        <w:rPr>
          <w:szCs w:val="24"/>
        </w:rPr>
        <w:t xml:space="preserve"> </w:t>
      </w:r>
      <w:bookmarkStart w:id="88" w:name="_Toc48698933"/>
      <w:bookmarkStart w:id="89" w:name="_Toc49934185"/>
      <w:bookmarkStart w:id="90" w:name="_Toc50869629"/>
      <w:bookmarkEnd w:id="72"/>
      <w:bookmarkEnd w:id="73"/>
      <w:bookmarkEnd w:id="74"/>
      <w:bookmarkEnd w:id="75"/>
      <w:bookmarkEnd w:id="76"/>
      <w:bookmarkEnd w:id="87"/>
    </w:p>
    <w:p w14:paraId="04A5B5BE" w14:textId="77777777" w:rsidR="00E34087" w:rsidRDefault="00E34087" w:rsidP="00E34087"/>
    <w:p w14:paraId="6439E016" w14:textId="405EF3B4" w:rsidR="00E34087" w:rsidRDefault="00E34087" w:rsidP="00E34087">
      <w:r w:rsidRPr="00941BDB">
        <w:t>An applicant who has submitted a proposal that the SCDE does not fund has 30 calendar days after receiving notification that the proposal is not funded to request a review of the process. Scores may not be appealed</w:t>
      </w:r>
      <w:r w:rsidRPr="00514118">
        <w:t>; the SCDE will not rescore applications. An</w:t>
      </w:r>
      <w:r w:rsidRPr="00941BDB">
        <w:t xml:space="preserve"> unfunded applicant may inquire as to whether the application process was followed. 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15B81DD4" w14:textId="77777777" w:rsidR="0095614A" w:rsidRDefault="0095614A" w:rsidP="00E34087"/>
    <w:p w14:paraId="18759346" w14:textId="4161CBFB" w:rsidR="00E34087" w:rsidRPr="00E34087" w:rsidRDefault="00E34087" w:rsidP="00E34087">
      <w:pPr>
        <w:sectPr w:rsidR="00E34087" w:rsidRPr="00E34087" w:rsidSect="00842451">
          <w:headerReference w:type="default" r:id="rId23"/>
          <w:type w:val="nextColumn"/>
          <w:pgSz w:w="12240" w:h="15840" w:code="1"/>
          <w:pgMar w:top="1440" w:right="1440" w:bottom="1440" w:left="1440" w:header="720" w:footer="720" w:gutter="0"/>
          <w:pgNumType w:start="1"/>
          <w:cols w:space="720"/>
          <w:docGrid w:linePitch="326"/>
        </w:sectPr>
      </w:pPr>
    </w:p>
    <w:p w14:paraId="10F7AAD7" w14:textId="73CED500" w:rsidR="0013421F" w:rsidRPr="00D52F25" w:rsidRDefault="0013421F" w:rsidP="00D52F25">
      <w:pPr>
        <w:pStyle w:val="Heading1"/>
        <w:rPr>
          <w:b/>
          <w:sz w:val="24"/>
        </w:rPr>
      </w:pPr>
      <w:bookmarkStart w:id="91" w:name="_Toc51073635"/>
      <w:bookmarkStart w:id="92" w:name="_Toc121399608"/>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88"/>
      <w:bookmarkEnd w:id="89"/>
      <w:bookmarkEnd w:id="90"/>
      <w:r w:rsidR="00835FBB" w:rsidRPr="00D52F25">
        <w:rPr>
          <w:b/>
          <w:sz w:val="24"/>
        </w:rPr>
        <w:t>and Instructions</w:t>
      </w:r>
      <w:bookmarkEnd w:id="91"/>
      <w:bookmarkEnd w:id="92"/>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pPr>
        <w:pStyle w:val="Heading2"/>
        <w:numPr>
          <w:ilvl w:val="0"/>
          <w:numId w:val="8"/>
        </w:numPr>
        <w:tabs>
          <w:tab w:val="clear" w:pos="720"/>
          <w:tab w:val="left" w:pos="360"/>
        </w:tabs>
        <w:ind w:left="0" w:firstLine="0"/>
      </w:pPr>
      <w:bookmarkStart w:id="93" w:name="_Toc51073636"/>
      <w:bookmarkStart w:id="94" w:name="_Toc121399609"/>
      <w:r w:rsidRPr="00405E6A">
        <w:t xml:space="preserve">Application </w:t>
      </w:r>
      <w:r w:rsidR="007616B0" w:rsidRPr="00405E6A">
        <w:t>O</w:t>
      </w:r>
      <w:r w:rsidRPr="00405E6A">
        <w:t>verview</w:t>
      </w:r>
      <w:bookmarkEnd w:id="93"/>
      <w:bookmarkEnd w:id="94"/>
    </w:p>
    <w:p w14:paraId="7C76570C" w14:textId="77777777" w:rsidR="00B74ABA" w:rsidRDefault="00B74ABA" w:rsidP="00B74ABA">
      <w:pPr>
        <w:ind w:firstLine="720"/>
        <w:rPr>
          <w:color w:val="000000"/>
        </w:rPr>
      </w:pPr>
    </w:p>
    <w:p w14:paraId="06EE061D" w14:textId="77777777" w:rsidR="002A7250" w:rsidRDefault="002A7250" w:rsidP="002A7250">
      <w:r w:rsidRPr="00514118">
        <w:rPr>
          <w:color w:val="000000"/>
        </w:rPr>
        <w:t xml:space="preserve">Applicants are encouraged to prepare </w:t>
      </w:r>
      <w:proofErr w:type="gramStart"/>
      <w:r w:rsidRPr="00514118">
        <w:rPr>
          <w:i/>
          <w:color w:val="000000"/>
        </w:rPr>
        <w:t>all</w:t>
      </w:r>
      <w:r w:rsidRPr="00514118">
        <w:rPr>
          <w:color w:val="000000"/>
        </w:rPr>
        <w:t xml:space="preserve"> </w:t>
      </w:r>
      <w:r>
        <w:rPr>
          <w:color w:val="000000"/>
        </w:rPr>
        <w:t>of</w:t>
      </w:r>
      <w:proofErr w:type="gramEnd"/>
      <w:r>
        <w:rPr>
          <w:color w:val="000000"/>
        </w:rPr>
        <w:t xml:space="preserve"> the following elements of the </w:t>
      </w:r>
      <w:r w:rsidRPr="00514118">
        <w:rPr>
          <w:color w:val="000000"/>
        </w:rPr>
        <w:t xml:space="preserve">application </w:t>
      </w:r>
      <w:r w:rsidRPr="00514118">
        <w:rPr>
          <w:i/>
          <w:iCs/>
          <w:color w:val="000000"/>
        </w:rPr>
        <w:t>before</w:t>
      </w:r>
      <w:r w:rsidRPr="00514118">
        <w:rPr>
          <w:color w:val="000000"/>
        </w:rPr>
        <w:t xml:space="preserve"> beginning the online submission process. Do not wait until the last minute to </w:t>
      </w:r>
      <w:proofErr w:type="gramStart"/>
      <w:r w:rsidRPr="00514118">
        <w:rPr>
          <w:color w:val="000000"/>
        </w:rPr>
        <w:t>submit an application</w:t>
      </w:r>
      <w:proofErr w:type="gramEnd"/>
      <w:r w:rsidRPr="00514118">
        <w:rPr>
          <w:color w:val="000000"/>
        </w:rPr>
        <w:t xml:space="preserve">. Use the </w:t>
      </w:r>
      <w:r w:rsidRPr="00514118">
        <w:t>following overview as a checklist to ensure that the application is complete with items labeled accordingly and presented in the order outlined below. Verify that all narrative components and appendices are included prior to uploading attachments.</w:t>
      </w:r>
      <w:r>
        <w:t xml:space="preserve"> </w:t>
      </w:r>
    </w:p>
    <w:p w14:paraId="746D312B" w14:textId="77777777" w:rsidR="002A7250" w:rsidRDefault="002A7250" w:rsidP="002A7250"/>
    <w:p w14:paraId="1C042606" w14:textId="6D7C681B" w:rsidR="002A7250" w:rsidRDefault="002A7250" w:rsidP="002A7250">
      <w:r>
        <w:t xml:space="preserve">The SRC CPG online application is organized into the following sections (also see the screenshots on </w:t>
      </w:r>
      <w:r w:rsidRPr="005D5A48">
        <w:t>pages 1</w:t>
      </w:r>
      <w:r w:rsidR="003A22F6" w:rsidRPr="005D5A48">
        <w:t>9</w:t>
      </w:r>
      <w:r w:rsidRPr="005D5A48">
        <w:t>–2</w:t>
      </w:r>
      <w:r w:rsidR="003A22F6" w:rsidRPr="005D5A48">
        <w:t>8</w:t>
      </w:r>
      <w:r w:rsidRPr="00DE524F">
        <w:t>):</w:t>
      </w:r>
    </w:p>
    <w:p w14:paraId="66338121" w14:textId="77777777" w:rsidR="002A7250" w:rsidRDefault="002A7250" w:rsidP="002A7250">
      <w:pPr>
        <w:numPr>
          <w:ilvl w:val="0"/>
          <w:numId w:val="5"/>
        </w:numPr>
        <w:tabs>
          <w:tab w:val="left" w:pos="900"/>
        </w:tabs>
      </w:pPr>
      <w:r>
        <w:t>Online Forms</w:t>
      </w:r>
    </w:p>
    <w:p w14:paraId="60EDBDBB" w14:textId="77777777" w:rsidR="002A7250" w:rsidRDefault="002A7250" w:rsidP="002A7250">
      <w:pPr>
        <w:numPr>
          <w:ilvl w:val="0"/>
          <w:numId w:val="5"/>
        </w:numPr>
        <w:tabs>
          <w:tab w:val="left" w:pos="900"/>
        </w:tabs>
        <w:ind w:firstLine="0"/>
      </w:pPr>
      <w:r>
        <w:t xml:space="preserve">Primary </w:t>
      </w:r>
      <w:r w:rsidRPr="00573D16">
        <w:t>A</w:t>
      </w:r>
      <w:r>
        <w:t>pplicant Information</w:t>
      </w:r>
    </w:p>
    <w:p w14:paraId="1B949A9C" w14:textId="77777777" w:rsidR="002A7250" w:rsidRDefault="002A7250" w:rsidP="002A7250">
      <w:pPr>
        <w:numPr>
          <w:ilvl w:val="0"/>
          <w:numId w:val="5"/>
        </w:numPr>
        <w:tabs>
          <w:tab w:val="left" w:pos="900"/>
        </w:tabs>
        <w:ind w:firstLine="0"/>
      </w:pPr>
      <w:r>
        <w:t>Contact Information</w:t>
      </w:r>
    </w:p>
    <w:p w14:paraId="2EFC06D3" w14:textId="77777777" w:rsidR="002A7250" w:rsidRDefault="002A7250">
      <w:pPr>
        <w:pStyle w:val="ListParagraph"/>
        <w:numPr>
          <w:ilvl w:val="0"/>
          <w:numId w:val="22"/>
        </w:numPr>
        <w:tabs>
          <w:tab w:val="left" w:pos="900"/>
        </w:tabs>
        <w:ind w:left="1260"/>
      </w:pPr>
      <w:r>
        <w:t xml:space="preserve">Authorized Representative Information </w:t>
      </w:r>
    </w:p>
    <w:p w14:paraId="159E9051" w14:textId="77777777" w:rsidR="002A7250" w:rsidRDefault="002A7250">
      <w:pPr>
        <w:pStyle w:val="ListParagraph"/>
        <w:numPr>
          <w:ilvl w:val="0"/>
          <w:numId w:val="22"/>
        </w:numPr>
        <w:tabs>
          <w:tab w:val="left" w:pos="900"/>
        </w:tabs>
        <w:ind w:left="1260"/>
      </w:pPr>
      <w:r>
        <w:t>Contact Person Information</w:t>
      </w:r>
    </w:p>
    <w:p w14:paraId="7F1327B9" w14:textId="77777777" w:rsidR="002A7250" w:rsidRDefault="002A7250">
      <w:pPr>
        <w:pStyle w:val="ListParagraph"/>
        <w:numPr>
          <w:ilvl w:val="0"/>
          <w:numId w:val="22"/>
        </w:numPr>
        <w:tabs>
          <w:tab w:val="left" w:pos="900"/>
        </w:tabs>
        <w:ind w:left="1260"/>
      </w:pPr>
      <w:r>
        <w:t>Financial Official Information</w:t>
      </w:r>
    </w:p>
    <w:p w14:paraId="1CE7DC2B" w14:textId="77777777" w:rsidR="002A7250" w:rsidRDefault="002A7250" w:rsidP="002A7250">
      <w:pPr>
        <w:numPr>
          <w:ilvl w:val="0"/>
          <w:numId w:val="5"/>
        </w:numPr>
        <w:tabs>
          <w:tab w:val="left" w:pos="900"/>
        </w:tabs>
        <w:ind w:firstLine="0"/>
      </w:pPr>
      <w:r>
        <w:t>Collaborating Partners</w:t>
      </w:r>
    </w:p>
    <w:p w14:paraId="05F6301F" w14:textId="77777777" w:rsidR="002A7250" w:rsidRDefault="002A7250" w:rsidP="002A7250">
      <w:pPr>
        <w:numPr>
          <w:ilvl w:val="0"/>
          <w:numId w:val="5"/>
        </w:numPr>
        <w:tabs>
          <w:tab w:val="left" w:pos="900"/>
        </w:tabs>
        <w:ind w:firstLine="0"/>
      </w:pPr>
      <w:r>
        <w:t xml:space="preserve">Program Information </w:t>
      </w:r>
    </w:p>
    <w:p w14:paraId="50A0C836" w14:textId="77777777" w:rsidR="002A7250" w:rsidRDefault="002A7250" w:rsidP="002A7250">
      <w:pPr>
        <w:numPr>
          <w:ilvl w:val="0"/>
          <w:numId w:val="5"/>
        </w:numPr>
        <w:tabs>
          <w:tab w:val="left" w:pos="900"/>
        </w:tabs>
        <w:ind w:firstLine="0"/>
      </w:pPr>
      <w:r>
        <w:t>Program Site Information</w:t>
      </w:r>
    </w:p>
    <w:p w14:paraId="432DAD3D" w14:textId="77777777" w:rsidR="002A7250" w:rsidRDefault="002A7250" w:rsidP="002A7250">
      <w:pPr>
        <w:numPr>
          <w:ilvl w:val="0"/>
          <w:numId w:val="5"/>
        </w:numPr>
        <w:tabs>
          <w:tab w:val="left" w:pos="900"/>
        </w:tabs>
        <w:ind w:firstLine="0"/>
      </w:pPr>
      <w:r>
        <w:t>Funding Information</w:t>
      </w:r>
    </w:p>
    <w:p w14:paraId="4A5BCD09" w14:textId="77777777" w:rsidR="002A7250" w:rsidRPr="009A78CE" w:rsidRDefault="002A7250" w:rsidP="002A7250">
      <w:pPr>
        <w:numPr>
          <w:ilvl w:val="0"/>
          <w:numId w:val="5"/>
        </w:numPr>
        <w:tabs>
          <w:tab w:val="left" w:pos="900"/>
        </w:tabs>
        <w:ind w:firstLine="0"/>
      </w:pPr>
      <w:r>
        <w:t>Budget Summary</w:t>
      </w:r>
    </w:p>
    <w:p w14:paraId="3ED59DDF" w14:textId="77777777" w:rsidR="002A7250" w:rsidRPr="009A78CE" w:rsidRDefault="002A7250" w:rsidP="002A7250">
      <w:pPr>
        <w:numPr>
          <w:ilvl w:val="0"/>
          <w:numId w:val="5"/>
        </w:numPr>
        <w:tabs>
          <w:tab w:val="left" w:pos="900"/>
        </w:tabs>
      </w:pPr>
      <w:r w:rsidRPr="009A78CE">
        <w:t xml:space="preserve">Proposal </w:t>
      </w:r>
      <w:r>
        <w:t>Attachments</w:t>
      </w:r>
    </w:p>
    <w:p w14:paraId="2416586B" w14:textId="77777777" w:rsidR="002A7250" w:rsidRPr="0005232F" w:rsidRDefault="002A7250" w:rsidP="002A7250">
      <w:pPr>
        <w:numPr>
          <w:ilvl w:val="0"/>
          <w:numId w:val="7"/>
        </w:numPr>
        <w:tabs>
          <w:tab w:val="clear" w:pos="1080"/>
          <w:tab w:val="num" w:pos="900"/>
          <w:tab w:val="num" w:pos="1440"/>
        </w:tabs>
        <w:ind w:hanging="720"/>
      </w:pPr>
      <w:r w:rsidRPr="0005232F">
        <w:t>Program Summary</w:t>
      </w:r>
    </w:p>
    <w:p w14:paraId="084AC3A3" w14:textId="77777777" w:rsidR="002A7250" w:rsidRDefault="002A7250" w:rsidP="002A7250">
      <w:pPr>
        <w:numPr>
          <w:ilvl w:val="0"/>
          <w:numId w:val="7"/>
        </w:numPr>
        <w:tabs>
          <w:tab w:val="clear" w:pos="1080"/>
          <w:tab w:val="num" w:pos="900"/>
          <w:tab w:val="num" w:pos="1440"/>
        </w:tabs>
        <w:ind w:hanging="720"/>
      </w:pPr>
      <w:r w:rsidRPr="0005232F">
        <w:t>Proposal Narrative Content</w:t>
      </w:r>
    </w:p>
    <w:p w14:paraId="606D1472" w14:textId="77777777" w:rsidR="002A7250" w:rsidRDefault="002A7250" w:rsidP="002A7250">
      <w:pPr>
        <w:numPr>
          <w:ilvl w:val="0"/>
          <w:numId w:val="6"/>
        </w:numPr>
        <w:tabs>
          <w:tab w:val="clear" w:pos="360"/>
          <w:tab w:val="num" w:pos="900"/>
        </w:tabs>
        <w:ind w:left="1080" w:hanging="720"/>
      </w:pPr>
      <w:r>
        <w:t>Application Budget</w:t>
      </w:r>
    </w:p>
    <w:p w14:paraId="53B63C05" w14:textId="77777777" w:rsidR="002A7250" w:rsidRPr="009E50F3" w:rsidRDefault="002A7250" w:rsidP="002A7250">
      <w:pPr>
        <w:numPr>
          <w:ilvl w:val="0"/>
          <w:numId w:val="5"/>
        </w:numPr>
        <w:tabs>
          <w:tab w:val="clear" w:pos="360"/>
          <w:tab w:val="num" w:pos="900"/>
        </w:tabs>
        <w:ind w:left="900" w:hanging="540"/>
      </w:pPr>
      <w:r w:rsidRPr="009E50F3">
        <w:t>Appendices</w:t>
      </w:r>
    </w:p>
    <w:p w14:paraId="51AC7056" w14:textId="77777777" w:rsidR="001A42AB" w:rsidRPr="009A78CE" w:rsidRDefault="001A42AB" w:rsidP="00C458A4">
      <w:pPr>
        <w:widowControl w:val="0"/>
        <w:tabs>
          <w:tab w:val="left" w:pos="1080"/>
          <w:tab w:val="left" w:pos="1440"/>
          <w:tab w:val="left" w:pos="2160"/>
          <w:tab w:val="left" w:pos="2520"/>
        </w:tabs>
      </w:pPr>
    </w:p>
    <w:p w14:paraId="5F5E7672" w14:textId="77777777" w:rsidR="0013421F" w:rsidRPr="009A78CE" w:rsidRDefault="0013421F" w:rsidP="00C458A4">
      <w:pPr>
        <w:pStyle w:val="Heading2"/>
        <w:rPr>
          <w:szCs w:val="24"/>
        </w:rPr>
      </w:pPr>
      <w:bookmarkStart w:id="95" w:name="_Toc49934186"/>
      <w:bookmarkStart w:id="96" w:name="_Toc48698934"/>
      <w:bookmarkStart w:id="97" w:name="_Toc51073637"/>
      <w:bookmarkStart w:id="98" w:name="_Toc121399610"/>
      <w:r w:rsidRPr="009A78CE">
        <w:rPr>
          <w:szCs w:val="24"/>
        </w:rPr>
        <w:t>Application Narrative Format</w:t>
      </w:r>
      <w:bookmarkEnd w:id="95"/>
      <w:bookmarkEnd w:id="96"/>
      <w:bookmarkEnd w:id="97"/>
      <w:bookmarkEnd w:id="98"/>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00B142D5">
        <w:tc>
          <w:tcPr>
            <w:tcW w:w="2250" w:type="dxa"/>
          </w:tcPr>
          <w:p w14:paraId="118D67B3" w14:textId="77777777" w:rsidR="0013421F" w:rsidRPr="009A78CE" w:rsidRDefault="0013421F" w:rsidP="00E847E3">
            <w:pPr>
              <w:pStyle w:val="Footer"/>
              <w:widowControl w:val="0"/>
              <w:tabs>
                <w:tab w:val="clear" w:pos="4320"/>
                <w:tab w:val="clear" w:pos="8640"/>
              </w:tabs>
              <w:rPr>
                <w:bCs/>
                <w:iCs/>
              </w:rPr>
            </w:pPr>
            <w:r w:rsidRPr="009A78CE">
              <w:rPr>
                <w:bCs/>
                <w:iCs/>
              </w:rPr>
              <w:t>Length of Narrative:</w:t>
            </w:r>
          </w:p>
        </w:tc>
        <w:tc>
          <w:tcPr>
            <w:tcW w:w="6390" w:type="dxa"/>
          </w:tcPr>
          <w:p w14:paraId="78CFEE5A" w14:textId="784349B2" w:rsidR="0013421F" w:rsidRPr="009A78CE" w:rsidRDefault="002A7250" w:rsidP="00E847E3">
            <w:pPr>
              <w:pStyle w:val="Footer"/>
              <w:widowControl w:val="0"/>
              <w:tabs>
                <w:tab w:val="clear" w:pos="4320"/>
                <w:tab w:val="clear" w:pos="8640"/>
              </w:tabs>
              <w:rPr>
                <w:bCs/>
                <w:iCs/>
              </w:rPr>
            </w:pPr>
            <w:r w:rsidRPr="009A78CE">
              <w:rPr>
                <w:bCs/>
                <w:iCs/>
              </w:rPr>
              <w:t xml:space="preserve">Maximum of </w:t>
            </w:r>
            <w:r>
              <w:rPr>
                <w:bCs/>
                <w:iCs/>
              </w:rPr>
              <w:t>15 pages, excluding the Table of Contents, Program Summary, Budget Narrative, and Appendices.</w:t>
            </w:r>
          </w:p>
        </w:tc>
      </w:tr>
      <w:tr w:rsidR="0013421F" w:rsidRPr="009A78CE" w14:paraId="5E800A84" w14:textId="77777777" w:rsidTr="00B142D5">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10254267" w:rsidR="0013421F" w:rsidRPr="009A78CE" w:rsidRDefault="0013421F" w:rsidP="005E6854">
            <w:pPr>
              <w:widowControl w:val="0"/>
            </w:pPr>
            <w:r w:rsidRPr="009A78CE">
              <w:t>Times New Roman or Arial/</w:t>
            </w:r>
            <w:r w:rsidR="002A7250">
              <w:t>11 or 12.</w:t>
            </w:r>
          </w:p>
        </w:tc>
      </w:tr>
      <w:tr w:rsidR="0013421F" w:rsidRPr="009A78CE" w14:paraId="07736D4C" w14:textId="77777777" w:rsidTr="00B142D5">
        <w:tc>
          <w:tcPr>
            <w:tcW w:w="2250" w:type="dxa"/>
          </w:tcPr>
          <w:p w14:paraId="71204B5B" w14:textId="77777777" w:rsidR="0013421F" w:rsidRPr="009A78CE" w:rsidRDefault="0013421F" w:rsidP="00C458A4">
            <w:pPr>
              <w:widowControl w:val="0"/>
              <w:rPr>
                <w:bCs/>
              </w:rPr>
            </w:pPr>
            <w:r w:rsidRPr="009A78CE">
              <w:rPr>
                <w:bCs/>
              </w:rPr>
              <w:t>Margins:</w:t>
            </w:r>
          </w:p>
        </w:tc>
        <w:tc>
          <w:tcPr>
            <w:tcW w:w="6390" w:type="dxa"/>
          </w:tcPr>
          <w:p w14:paraId="7EF7E75A" w14:textId="77777777" w:rsidR="0013421F" w:rsidRPr="009A78CE" w:rsidRDefault="0013421F" w:rsidP="00E847E3">
            <w:pPr>
              <w:pStyle w:val="Footer"/>
              <w:widowControl w:val="0"/>
              <w:tabs>
                <w:tab w:val="clear" w:pos="4320"/>
                <w:tab w:val="clear" w:pos="8640"/>
              </w:tabs>
            </w:pPr>
            <w:r w:rsidRPr="009A78CE">
              <w:t>1” on all sides</w:t>
            </w:r>
            <w:r w:rsidR="005E6854">
              <w:t>.</w:t>
            </w:r>
          </w:p>
        </w:tc>
      </w:tr>
      <w:tr w:rsidR="002A7250" w:rsidRPr="009A78CE" w14:paraId="6AE8EBBB" w14:textId="77777777" w:rsidTr="00B142D5">
        <w:tc>
          <w:tcPr>
            <w:tcW w:w="2250" w:type="dxa"/>
          </w:tcPr>
          <w:p w14:paraId="7234AAFD" w14:textId="77777777" w:rsidR="002A7250" w:rsidRPr="009A78CE" w:rsidRDefault="002A7250" w:rsidP="002A7250">
            <w:pPr>
              <w:widowControl w:val="0"/>
            </w:pPr>
            <w:r w:rsidRPr="009A78CE">
              <w:rPr>
                <w:bCs/>
              </w:rPr>
              <w:t>Page Numbers:</w:t>
            </w:r>
          </w:p>
        </w:tc>
        <w:tc>
          <w:tcPr>
            <w:tcW w:w="6390" w:type="dxa"/>
          </w:tcPr>
          <w:p w14:paraId="69909675" w14:textId="213C3C32" w:rsidR="002A7250" w:rsidRPr="009A78CE" w:rsidRDefault="002A7250" w:rsidP="002A7250">
            <w:pPr>
              <w:pStyle w:val="Footer"/>
              <w:widowControl w:val="0"/>
              <w:tabs>
                <w:tab w:val="clear" w:pos="4320"/>
                <w:tab w:val="clear" w:pos="8640"/>
              </w:tabs>
            </w:pPr>
            <w:r>
              <w:t xml:space="preserve">Number all pages on bottom right corner. </w:t>
            </w:r>
          </w:p>
        </w:tc>
      </w:tr>
      <w:tr w:rsidR="002A7250" w:rsidRPr="009A78CE" w14:paraId="59DBBBE1" w14:textId="77777777" w:rsidTr="00B142D5">
        <w:tc>
          <w:tcPr>
            <w:tcW w:w="2250" w:type="dxa"/>
          </w:tcPr>
          <w:p w14:paraId="04A84DFD" w14:textId="77777777" w:rsidR="002A7250" w:rsidRPr="009A78CE" w:rsidRDefault="002A7250" w:rsidP="002A7250">
            <w:pPr>
              <w:widowControl w:val="0"/>
              <w:rPr>
                <w:bCs/>
              </w:rPr>
            </w:pPr>
            <w:r w:rsidRPr="009A78CE">
              <w:rPr>
                <w:bCs/>
              </w:rPr>
              <w:t>Spacing:</w:t>
            </w:r>
          </w:p>
        </w:tc>
        <w:tc>
          <w:tcPr>
            <w:tcW w:w="6390" w:type="dxa"/>
          </w:tcPr>
          <w:p w14:paraId="47C48980" w14:textId="35A5DAD2" w:rsidR="002A7250" w:rsidRPr="009A78CE" w:rsidRDefault="002A7250" w:rsidP="002A7250">
            <w:pPr>
              <w:widowControl w:val="0"/>
            </w:pPr>
            <w:r>
              <w:t>Double-space the narrative; charts and tables may be single-spaced.</w:t>
            </w:r>
          </w:p>
        </w:tc>
      </w:tr>
      <w:tr w:rsidR="002A7250" w:rsidRPr="009A78CE" w14:paraId="2224370F" w14:textId="77777777" w:rsidTr="00B142D5">
        <w:tc>
          <w:tcPr>
            <w:tcW w:w="2250" w:type="dxa"/>
          </w:tcPr>
          <w:p w14:paraId="5DC39269" w14:textId="77777777" w:rsidR="002A7250" w:rsidRPr="002C2ABF" w:rsidRDefault="002A7250" w:rsidP="002A7250">
            <w:pPr>
              <w:widowControl w:val="0"/>
              <w:spacing w:before="60" w:after="60"/>
              <w:rPr>
                <w:bCs/>
              </w:rPr>
            </w:pPr>
            <w:r w:rsidRPr="002C2ABF">
              <w:rPr>
                <w:bCs/>
              </w:rPr>
              <w:t>Final File Format</w:t>
            </w:r>
            <w:r>
              <w:rPr>
                <w:bCs/>
              </w:rPr>
              <w:t>:</w:t>
            </w:r>
          </w:p>
        </w:tc>
        <w:tc>
          <w:tcPr>
            <w:tcW w:w="6390" w:type="dxa"/>
          </w:tcPr>
          <w:p w14:paraId="32D4A0A9" w14:textId="77777777" w:rsidR="002A7250" w:rsidRPr="002C2ABF" w:rsidRDefault="002A7250" w:rsidP="002A7250">
            <w:pPr>
              <w:widowControl w:val="0"/>
              <w:spacing w:before="60" w:after="60"/>
            </w:pPr>
            <w:r>
              <w:t>PDF</w:t>
            </w:r>
            <w:r w:rsidRPr="002C2ABF">
              <w:t xml:space="preserve"> document</w:t>
            </w:r>
            <w:r>
              <w:t>.</w:t>
            </w:r>
          </w:p>
        </w:tc>
      </w:tr>
    </w:tbl>
    <w:p w14:paraId="3BB40D59" w14:textId="77777777" w:rsidR="00174459" w:rsidRPr="009A78CE" w:rsidRDefault="00174459" w:rsidP="00E847E3">
      <w:pPr>
        <w:pStyle w:val="Footer"/>
        <w:widowControl w:val="0"/>
        <w:tabs>
          <w:tab w:val="clear" w:pos="4320"/>
          <w:tab w:val="clear" w:pos="8640"/>
        </w:tabs>
        <w:rPr>
          <w:bCs/>
          <w:iCs/>
        </w:rPr>
      </w:pPr>
      <w:r w:rsidRPr="009A78CE">
        <w:rPr>
          <w:bCs/>
          <w:iCs/>
        </w:rPr>
        <w:lastRenderedPageBreak/>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information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99" w:name="_Toc51073638"/>
      <w:bookmarkStart w:id="100" w:name="_Toc121399611"/>
      <w:r>
        <w:rPr>
          <w:szCs w:val="24"/>
        </w:rPr>
        <w:t>Online Application Submission</w:t>
      </w:r>
      <w:bookmarkEnd w:id="99"/>
      <w:bookmarkEnd w:id="100"/>
    </w:p>
    <w:p w14:paraId="263A293F" w14:textId="77777777" w:rsidR="005A579F" w:rsidRDefault="005A579F" w:rsidP="005A579F">
      <w:pPr>
        <w:ind w:firstLine="720"/>
        <w:rPr>
          <w:color w:val="000000"/>
        </w:rPr>
      </w:pPr>
    </w:p>
    <w:p w14:paraId="204D2563" w14:textId="5F5C0A9B" w:rsidR="005A579F" w:rsidRPr="00E05B36" w:rsidRDefault="00B142D5" w:rsidP="00B142D5">
      <w:pPr>
        <w:rPr>
          <w:color w:val="000000"/>
        </w:rPr>
      </w:pPr>
      <w:r>
        <w:rPr>
          <w:color w:val="000000"/>
        </w:rPr>
        <w:t xml:space="preserve">Proposals must be submitted using the </w:t>
      </w:r>
      <w:hyperlink r:id="rId24" w:history="1">
        <w:r w:rsidRPr="004A36DF">
          <w:rPr>
            <w:rStyle w:val="Hyperlink"/>
          </w:rPr>
          <w:t>online application form</w:t>
        </w:r>
      </w:hyperlink>
      <w:r w:rsidR="004A36DF">
        <w:rPr>
          <w:color w:val="000000"/>
        </w:rPr>
        <w:t>.</w:t>
      </w:r>
      <w:r w:rsidR="001A42AB">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p>
    <w:p w14:paraId="4AA01617" w14:textId="77777777" w:rsidR="005E6854" w:rsidRDefault="005E6854" w:rsidP="005E6854">
      <w:pPr>
        <w:ind w:firstLine="720"/>
      </w:pPr>
    </w:p>
    <w:p w14:paraId="7A7C4300" w14:textId="68BB82AB" w:rsidR="00BD07C3" w:rsidRDefault="005E6854" w:rsidP="00B142D5">
      <w:r w:rsidRPr="002F11C6">
        <w:t xml:space="preserve">Provide the primary applicant’s </w:t>
      </w:r>
      <w:r w:rsidR="00C4440D">
        <w:t>12</w:t>
      </w:r>
      <w:r>
        <w:t>-</w:t>
      </w:r>
      <w:r w:rsidR="00C4440D">
        <w:t xml:space="preserve">character </w:t>
      </w:r>
      <w:r w:rsidR="006E32E3">
        <w:t xml:space="preserve">alphanumeric </w:t>
      </w:r>
      <w:r w:rsidR="00C4440D">
        <w:t>UEI</w:t>
      </w:r>
      <w:r w:rsidRPr="002F11C6">
        <w:t xml:space="preserve"> and Taxpayer Identification Number (TIN) in the application form</w:t>
      </w:r>
      <w:r w:rsidR="006F2D93">
        <w:t xml:space="preserve">. </w:t>
      </w:r>
      <w:r w:rsidRPr="00B97129">
        <w:t>Applicants should contact their organization’s finance office if they need assistance with these items</w:t>
      </w:r>
      <w:r w:rsidR="006F2D93">
        <w:t>.</w:t>
      </w:r>
      <w:r w:rsidR="002A7250">
        <w:t xml:space="preserve"> </w:t>
      </w:r>
    </w:p>
    <w:p w14:paraId="0C233E41" w14:textId="77777777" w:rsidR="00DB61BF" w:rsidRPr="00EC3954" w:rsidRDefault="00DB61BF" w:rsidP="00BD07C3">
      <w:pPr>
        <w:ind w:firstLine="720"/>
      </w:pPr>
    </w:p>
    <w:p w14:paraId="3F1802C7" w14:textId="579689BF"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 xml:space="preserve">g the documents and refer to the screenshot on </w:t>
      </w:r>
      <w:r w:rsidRPr="005D5A48">
        <w:rPr>
          <w:color w:val="000000"/>
        </w:rPr>
        <w:t xml:space="preserve">page </w:t>
      </w:r>
      <w:r w:rsidR="00247784" w:rsidRPr="005D5A48">
        <w:rPr>
          <w:color w:val="000000"/>
        </w:rPr>
        <w:t>2</w:t>
      </w:r>
      <w:r w:rsidR="004C35BD" w:rsidRPr="005D5A48">
        <w:rPr>
          <w:color w:val="000000"/>
        </w:rPr>
        <w:t>6</w:t>
      </w:r>
      <w:r w:rsidR="00247784">
        <w:rPr>
          <w:color w:val="000000"/>
        </w:rPr>
        <w:t xml:space="preserve"> </w:t>
      </w:r>
      <w:r w:rsidRPr="00E05B36">
        <w:rPr>
          <w:color w:val="000000"/>
        </w:rPr>
        <w:t>for upload locations.</w:t>
      </w:r>
    </w:p>
    <w:p w14:paraId="172F6ADB" w14:textId="77777777" w:rsidR="005A579F" w:rsidRPr="005A579F" w:rsidRDefault="005A579F" w:rsidP="005A579F"/>
    <w:p w14:paraId="11230FE1" w14:textId="5BD6E0FB" w:rsidR="0013421F" w:rsidRPr="00E847E3" w:rsidRDefault="00247784" w:rsidP="00490A37">
      <w:pPr>
        <w:pStyle w:val="Heading2"/>
      </w:pPr>
      <w:bookmarkStart w:id="101" w:name="_Toc121399612"/>
      <w:r>
        <w:t>Program Summary</w:t>
      </w:r>
      <w:bookmarkEnd w:id="101"/>
      <w:r>
        <w:t xml:space="preserve"> </w:t>
      </w:r>
    </w:p>
    <w:p w14:paraId="0924E6AF" w14:textId="77777777" w:rsidR="0013421F" w:rsidRPr="009A78CE" w:rsidRDefault="0013421F" w:rsidP="00204A29"/>
    <w:p w14:paraId="55FB5FCC" w14:textId="77777777" w:rsidR="00247784" w:rsidRDefault="00247784" w:rsidP="00247784">
      <w:r w:rsidRPr="009A78CE">
        <w:t>In</w:t>
      </w:r>
      <w:r>
        <w:t xml:space="preserve"> a one-page summary,</w:t>
      </w:r>
      <w:r w:rsidRPr="009A78CE">
        <w:t xml:space="preserve"> concisely describe the </w:t>
      </w:r>
      <w:r>
        <w:t xml:space="preserve">community partnership, the proposed number of students to be served by the SRC CPG program, the documented need for the program, the goals and objectives of the proposed program, and the amount of funding requested. The one-page summary is not included in the page limit. </w:t>
      </w:r>
    </w:p>
    <w:p w14:paraId="46F35EB4" w14:textId="77777777" w:rsidR="009F43F2" w:rsidRDefault="009F43F2" w:rsidP="005E6854">
      <w:pPr>
        <w:ind w:firstLine="720"/>
      </w:pPr>
    </w:p>
    <w:p w14:paraId="0184F197" w14:textId="4F751267" w:rsidR="009F43F2" w:rsidRPr="009A78CE" w:rsidRDefault="008E223E" w:rsidP="007B1CEB">
      <w:r>
        <w:t>When completed, s</w:t>
      </w:r>
      <w:r w:rsidR="009F43F2" w:rsidRPr="00E05B36">
        <w:t xml:space="preserve">ave </w:t>
      </w:r>
      <w:r w:rsidR="007B1CEB">
        <w:t xml:space="preserve">the abstract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in the online application</w:t>
      </w:r>
      <w:r w:rsidR="007B1CEB">
        <w:t xml:space="preserve"> (see </w:t>
      </w:r>
      <w:r w:rsidR="007B1CEB" w:rsidRPr="005D5A48">
        <w:t xml:space="preserve">page </w:t>
      </w:r>
      <w:r w:rsidR="00247784" w:rsidRPr="005D5A48">
        <w:t>26</w:t>
      </w:r>
      <w:r w:rsidR="007B1CEB">
        <w:t>)</w:t>
      </w:r>
      <w:r w:rsidR="009F43F2" w:rsidRPr="00E05B36">
        <w:t>.</w:t>
      </w:r>
    </w:p>
    <w:p w14:paraId="6434EB4B" w14:textId="77777777" w:rsidR="0013421F" w:rsidRPr="009A78CE" w:rsidRDefault="0013421F" w:rsidP="00C458A4"/>
    <w:p w14:paraId="5D339A5A" w14:textId="76A249D5" w:rsidR="0013421F" w:rsidRPr="009A78CE" w:rsidRDefault="00247784" w:rsidP="00C458A4">
      <w:pPr>
        <w:pStyle w:val="Heading2"/>
        <w:rPr>
          <w:szCs w:val="24"/>
        </w:rPr>
      </w:pPr>
      <w:bookmarkStart w:id="102" w:name="_Toc51073640"/>
      <w:bookmarkStart w:id="103" w:name="_Toc121399613"/>
      <w:r>
        <w:t xml:space="preserve">Proposal </w:t>
      </w:r>
      <w:r w:rsidR="0013421F" w:rsidRPr="009A78CE">
        <w:rPr>
          <w:szCs w:val="24"/>
        </w:rPr>
        <w:t>Narrative Content</w:t>
      </w:r>
      <w:bookmarkEnd w:id="102"/>
      <w:bookmarkEnd w:id="103"/>
    </w:p>
    <w:p w14:paraId="1FB54889" w14:textId="77777777" w:rsidR="0013421F" w:rsidRDefault="0013421F" w:rsidP="00C458A4"/>
    <w:p w14:paraId="7C9D8E95" w14:textId="77777777" w:rsidR="00247784" w:rsidRPr="007E0E7C" w:rsidRDefault="00247784" w:rsidP="00247784">
      <w:bookmarkStart w:id="104" w:name="_Toc347497747"/>
      <w:r w:rsidRPr="007E0E7C">
        <w:rPr>
          <w:rFonts w:eastAsia="Times"/>
        </w:rPr>
        <w:t xml:space="preserve">Use the following directions to write the proposal narrative and organize it into sections following the sequence presented below. </w:t>
      </w:r>
      <w:bookmarkEnd w:id="104"/>
      <w:r w:rsidRPr="007E0E7C">
        <w:t xml:space="preserve">Include a table of contents as the first page of the narrative (not included in the page limit). Do </w:t>
      </w:r>
      <w:r w:rsidRPr="007E0E7C">
        <w:rPr>
          <w:i/>
        </w:rPr>
        <w:t>not</w:t>
      </w:r>
      <w:r w:rsidRPr="007E0E7C">
        <w:t xml:space="preserve"> combine sections. Required components must </w:t>
      </w:r>
      <w:proofErr w:type="gramStart"/>
      <w:r w:rsidRPr="007E0E7C">
        <w:t>be located in</w:t>
      </w:r>
      <w:proofErr w:type="gramEnd"/>
      <w:r w:rsidRPr="007E0E7C">
        <w:t xml:space="preserve"> their designated sections in order to be scored.</w:t>
      </w:r>
    </w:p>
    <w:p w14:paraId="4373D38E" w14:textId="77777777" w:rsidR="00247784" w:rsidRPr="007E0E7C" w:rsidRDefault="00247784" w:rsidP="00247784">
      <w:pPr>
        <w:ind w:firstLine="720"/>
        <w:rPr>
          <w:rFonts w:eastAsia="Times"/>
          <w:bCs/>
        </w:rPr>
      </w:pPr>
      <w:bookmarkStart w:id="105" w:name="_Toc346878527"/>
      <w:bookmarkStart w:id="106" w:name="_Toc347130393"/>
    </w:p>
    <w:p w14:paraId="4D87B7F1" w14:textId="77777777" w:rsidR="00247784" w:rsidRPr="007E0E7C" w:rsidRDefault="00247784" w:rsidP="00247784">
      <w:bookmarkStart w:id="107" w:name="_Toc347497748"/>
      <w:r w:rsidRPr="007E0E7C">
        <w:rPr>
          <w:rFonts w:eastAsia="Times"/>
        </w:rPr>
        <w:t>When complete, save the entire narrative as</w:t>
      </w:r>
      <w:bookmarkEnd w:id="105"/>
      <w:bookmarkEnd w:id="106"/>
      <w:bookmarkEnd w:id="107"/>
      <w:r w:rsidRPr="007E0E7C">
        <w:rPr>
          <w:rFonts w:eastAsia="Times"/>
        </w:rPr>
        <w:t xml:space="preserve"> </w:t>
      </w:r>
      <w:r w:rsidRPr="007E0E7C">
        <w:t>a</w:t>
      </w:r>
      <w:r w:rsidRPr="007E0E7C">
        <w:rPr>
          <w:i/>
        </w:rPr>
        <w:t xml:space="preserve"> single</w:t>
      </w:r>
      <w:r w:rsidRPr="007E0E7C">
        <w:t xml:space="preserve"> PDF document to be uploaded into the online application </w:t>
      </w:r>
      <w:proofErr w:type="gramStart"/>
      <w:r w:rsidRPr="007E0E7C">
        <w:t>where</w:t>
      </w:r>
      <w:proofErr w:type="gramEnd"/>
      <w:r w:rsidRPr="007E0E7C">
        <w:t xml:space="preserve"> indicated in the proposal attachments section (</w:t>
      </w:r>
      <w:r w:rsidRPr="00DE524F">
        <w:t xml:space="preserve">see </w:t>
      </w:r>
      <w:r w:rsidRPr="005D5A48">
        <w:t>page 26</w:t>
      </w:r>
      <w:r w:rsidRPr="00256FA9">
        <w:t>).</w:t>
      </w:r>
    </w:p>
    <w:p w14:paraId="696532C3" w14:textId="77777777" w:rsidR="003A3368" w:rsidRPr="007E0E7C" w:rsidRDefault="003A3368" w:rsidP="003A3368"/>
    <w:p w14:paraId="6A595793" w14:textId="77777777" w:rsidR="003A3368" w:rsidRPr="007E0E7C" w:rsidRDefault="003A3368">
      <w:pPr>
        <w:keepNext/>
        <w:numPr>
          <w:ilvl w:val="0"/>
          <w:numId w:val="30"/>
        </w:numPr>
        <w:ind w:left="720"/>
        <w:outlineLvl w:val="3"/>
        <w:rPr>
          <w:rFonts w:eastAsia="Times"/>
          <w:szCs w:val="20"/>
          <w:u w:val="single"/>
        </w:rPr>
      </w:pPr>
      <w:r w:rsidRPr="007E0E7C">
        <w:rPr>
          <w:rFonts w:eastAsia="Times"/>
          <w:szCs w:val="20"/>
          <w:u w:val="single"/>
        </w:rPr>
        <w:t>Statement of Need (maximum of 10 points available)</w:t>
      </w:r>
    </w:p>
    <w:p w14:paraId="0081A276" w14:textId="77777777" w:rsidR="003A3368" w:rsidRPr="007E0E7C" w:rsidRDefault="003A3368" w:rsidP="003A3368">
      <w:pPr>
        <w:autoSpaceDE w:val="0"/>
        <w:autoSpaceDN w:val="0"/>
        <w:adjustRightInd w:val="0"/>
        <w:ind w:left="720"/>
        <w:rPr>
          <w:rFonts w:eastAsia="Calibri"/>
        </w:rPr>
      </w:pPr>
      <w:r w:rsidRPr="007E0E7C">
        <w:rPr>
          <w:rFonts w:eastAsia="Calibri"/>
        </w:rPr>
        <w:t>The statement of need is a key element of a proposal that makes a clear, concise, and well-supported statement of the need or problem to be addressed. The needs statement reflects the mission of the applicant organization and fits with the purpose of the funding opportunity.</w:t>
      </w:r>
    </w:p>
    <w:p w14:paraId="0842263E" w14:textId="77777777" w:rsidR="003A3368" w:rsidRPr="007E0E7C" w:rsidRDefault="003A3368" w:rsidP="003A3368">
      <w:pPr>
        <w:widowControl w:val="0"/>
        <w:ind w:firstLine="720"/>
      </w:pPr>
    </w:p>
    <w:p w14:paraId="6CC1D3CA" w14:textId="77777777" w:rsidR="003A3368" w:rsidRPr="007E0E7C" w:rsidRDefault="003A3368" w:rsidP="003A3368">
      <w:pPr>
        <w:widowControl w:val="0"/>
        <w:ind w:left="720"/>
      </w:pPr>
      <w:r w:rsidRPr="007E0E7C">
        <w:t xml:space="preserve">To make a convincing case that students need the proposed </w:t>
      </w:r>
      <w:r w:rsidRPr="00385FAC">
        <w:t>SRC</w:t>
      </w:r>
      <w:r w:rsidRPr="00385FAC">
        <w:rPr>
          <w:color w:val="FF0000"/>
        </w:rPr>
        <w:t xml:space="preserve"> </w:t>
      </w:r>
      <w:r>
        <w:t>CPG</w:t>
      </w:r>
      <w:r w:rsidRPr="007E0E7C">
        <w:t xml:space="preserve">, the applicant should conduct a needs assessment to determine the population’s needs that the proposed </w:t>
      </w:r>
      <w:r w:rsidRPr="007E0E7C">
        <w:lastRenderedPageBreak/>
        <w:t xml:space="preserve">program will address. </w:t>
      </w:r>
    </w:p>
    <w:p w14:paraId="62E6EBB9" w14:textId="77777777" w:rsidR="003A3368" w:rsidRPr="007E0E7C" w:rsidRDefault="003A3368" w:rsidP="003A3368">
      <w:pPr>
        <w:widowControl w:val="0"/>
        <w:ind w:left="720"/>
      </w:pPr>
    </w:p>
    <w:p w14:paraId="4FEDF9B0" w14:textId="77777777" w:rsidR="003A3368" w:rsidRPr="007E0E7C" w:rsidRDefault="003A3368" w:rsidP="003A3368">
      <w:pPr>
        <w:widowControl w:val="0"/>
        <w:ind w:left="720"/>
      </w:pPr>
      <w:r w:rsidRPr="007E0E7C">
        <w:t xml:space="preserve">This section should be a clear, factual, and compelling statement of the need or problem, who and how many are affected, what will happen if the need is not </w:t>
      </w:r>
      <w:proofErr w:type="gramStart"/>
      <w:r w:rsidRPr="007E0E7C">
        <w:t>addressed</w:t>
      </w:r>
      <w:proofErr w:type="gramEnd"/>
      <w:r w:rsidRPr="007E0E7C">
        <w:t xml:space="preserve"> or the problem is not resolved. How does the program that you have designed and are proposing meet the need you have identified?</w:t>
      </w:r>
    </w:p>
    <w:p w14:paraId="7790BAD6" w14:textId="77777777" w:rsidR="003A3368" w:rsidRPr="007E0E7C" w:rsidRDefault="003A3368" w:rsidP="003A3368">
      <w:pPr>
        <w:widowControl w:val="0"/>
        <w:ind w:left="720"/>
      </w:pPr>
    </w:p>
    <w:p w14:paraId="065CA526" w14:textId="77777777" w:rsidR="003A3368" w:rsidRPr="007E0E7C" w:rsidRDefault="003A3368" w:rsidP="003A3368">
      <w:pPr>
        <w:widowControl w:val="0"/>
        <w:ind w:left="720"/>
      </w:pPr>
      <w:r w:rsidRPr="007E0E7C">
        <w:t>Explain the needs assessment process and its findings to include the</w:t>
      </w:r>
    </w:p>
    <w:p w14:paraId="2B384A98" w14:textId="77777777" w:rsidR="003A3368" w:rsidRPr="007E0E7C" w:rsidRDefault="003A3368">
      <w:pPr>
        <w:widowControl w:val="0"/>
        <w:numPr>
          <w:ilvl w:val="0"/>
          <w:numId w:val="28"/>
        </w:numPr>
        <w:ind w:left="1080"/>
        <w:contextualSpacing/>
      </w:pPr>
      <w:r w:rsidRPr="007E0E7C">
        <w:t>involvement of the collaborative partner</w:t>
      </w:r>
      <w:r>
        <w:t>(s)</w:t>
      </w:r>
      <w:r w:rsidRPr="007E0E7C">
        <w:t xml:space="preserve"> in the needs assessment </w:t>
      </w:r>
      <w:proofErr w:type="gramStart"/>
      <w:r w:rsidRPr="007E0E7C">
        <w:t>process;</w:t>
      </w:r>
      <w:proofErr w:type="gramEnd"/>
    </w:p>
    <w:p w14:paraId="29926E01" w14:textId="77777777" w:rsidR="003A3368" w:rsidRPr="007E0E7C" w:rsidRDefault="003A3368">
      <w:pPr>
        <w:widowControl w:val="0"/>
        <w:numPr>
          <w:ilvl w:val="0"/>
          <w:numId w:val="28"/>
        </w:numPr>
        <w:ind w:left="1080"/>
        <w:contextualSpacing/>
      </w:pPr>
      <w:r w:rsidRPr="007E0E7C">
        <w:t xml:space="preserve">needs of the </w:t>
      </w:r>
      <w:proofErr w:type="gramStart"/>
      <w:r w:rsidRPr="007E0E7C">
        <w:t>community;</w:t>
      </w:r>
      <w:proofErr w:type="gramEnd"/>
    </w:p>
    <w:p w14:paraId="7192EC75" w14:textId="77777777" w:rsidR="003A3368" w:rsidRPr="007E0E7C" w:rsidRDefault="003A3368">
      <w:pPr>
        <w:widowControl w:val="0"/>
        <w:numPr>
          <w:ilvl w:val="0"/>
          <w:numId w:val="28"/>
        </w:numPr>
        <w:ind w:left="1080"/>
        <w:contextualSpacing/>
      </w:pPr>
      <w:r w:rsidRPr="007E0E7C">
        <w:t>needs of the school(s</w:t>
      </w:r>
      <w:proofErr w:type="gramStart"/>
      <w:r w:rsidRPr="007E0E7C">
        <w:t>);</w:t>
      </w:r>
      <w:proofErr w:type="gramEnd"/>
    </w:p>
    <w:p w14:paraId="2C864B60" w14:textId="77777777" w:rsidR="003A3368" w:rsidRPr="007E0E7C" w:rsidRDefault="003A3368">
      <w:pPr>
        <w:widowControl w:val="0"/>
        <w:numPr>
          <w:ilvl w:val="0"/>
          <w:numId w:val="29"/>
        </w:numPr>
        <w:ind w:left="1080"/>
        <w:contextualSpacing/>
      </w:pPr>
      <w:r w:rsidRPr="007E0E7C">
        <w:t xml:space="preserve">needs of the students to be served, including any specific student data pertaining to the needs to be addressed; and </w:t>
      </w:r>
    </w:p>
    <w:p w14:paraId="370679EB" w14:textId="77777777" w:rsidR="003A3368" w:rsidRPr="007E0E7C" w:rsidRDefault="003A3368">
      <w:pPr>
        <w:widowControl w:val="0"/>
        <w:numPr>
          <w:ilvl w:val="0"/>
          <w:numId w:val="29"/>
        </w:numPr>
        <w:ind w:left="1080"/>
        <w:contextualSpacing/>
      </w:pPr>
      <w:r w:rsidRPr="007E0E7C">
        <w:t xml:space="preserve">needs of the students’ families to be served. </w:t>
      </w:r>
    </w:p>
    <w:p w14:paraId="0E7FF042" w14:textId="77777777" w:rsidR="003A3368" w:rsidRPr="007E0E7C" w:rsidRDefault="003A3368" w:rsidP="003A3368">
      <w:pPr>
        <w:widowControl w:val="0"/>
      </w:pPr>
    </w:p>
    <w:p w14:paraId="5D30DD2E" w14:textId="77777777" w:rsidR="003A3368" w:rsidRPr="007E0E7C" w:rsidRDefault="003A3368">
      <w:pPr>
        <w:keepNext/>
        <w:numPr>
          <w:ilvl w:val="0"/>
          <w:numId w:val="31"/>
        </w:numPr>
        <w:ind w:left="720"/>
        <w:outlineLvl w:val="3"/>
        <w:rPr>
          <w:rFonts w:eastAsia="Times"/>
          <w:szCs w:val="20"/>
          <w:u w:val="single"/>
        </w:rPr>
      </w:pPr>
      <w:r w:rsidRPr="007E0E7C">
        <w:rPr>
          <w:rFonts w:eastAsia="Times"/>
          <w:szCs w:val="20"/>
          <w:u w:val="single"/>
        </w:rPr>
        <w:t>Goals and Objectives (maximum of 30 points available)</w:t>
      </w:r>
    </w:p>
    <w:p w14:paraId="36A2194F" w14:textId="77777777" w:rsidR="003A3368" w:rsidRPr="007E0E7C" w:rsidRDefault="003A3368" w:rsidP="003A3368">
      <w:pPr>
        <w:ind w:left="720"/>
      </w:pPr>
      <w:r w:rsidRPr="007E0E7C">
        <w:t>Goals and objectives are clear statements of what the applicant proposes to accomplish with the program. All goals and objectives must reflect the purpose of the grant award and address the need or problem identified in the needs statement.</w:t>
      </w:r>
    </w:p>
    <w:p w14:paraId="03B1BF40" w14:textId="77777777" w:rsidR="003A3368" w:rsidRPr="007E0E7C" w:rsidRDefault="003A3368" w:rsidP="003A3368">
      <w:pPr>
        <w:rPr>
          <w:i/>
        </w:rPr>
      </w:pPr>
    </w:p>
    <w:p w14:paraId="55029BAB" w14:textId="77777777" w:rsidR="003A3368" w:rsidRPr="007E0E7C" w:rsidRDefault="003A3368">
      <w:pPr>
        <w:numPr>
          <w:ilvl w:val="0"/>
          <w:numId w:val="24"/>
        </w:numPr>
        <w:ind w:left="1080"/>
        <w:contextualSpacing/>
      </w:pPr>
      <w:r w:rsidRPr="007E0E7C">
        <w:rPr>
          <w:i/>
        </w:rPr>
        <w:t>Goals</w:t>
      </w:r>
    </w:p>
    <w:p w14:paraId="601AC968" w14:textId="77777777" w:rsidR="003A3368" w:rsidRDefault="003A3368" w:rsidP="003A3368">
      <w:pPr>
        <w:ind w:left="1080"/>
      </w:pPr>
      <w:r w:rsidRPr="007E0E7C">
        <w:t>A goal is a broad statement that explai</w:t>
      </w:r>
      <w:r>
        <w:t xml:space="preserve">ns the purpose of your program, </w:t>
      </w:r>
      <w:r w:rsidRPr="007E0E7C">
        <w:t xml:space="preserve">also known as what the program wishes to accomplish with the end in mind. It sets the fundamental, long-range direction. In short, what is the desired </w:t>
      </w:r>
      <w:proofErr w:type="gramStart"/>
      <w:r w:rsidRPr="007E0E7C">
        <w:t>end result</w:t>
      </w:r>
      <w:proofErr w:type="gramEnd"/>
      <w:r w:rsidRPr="007E0E7C">
        <w:t xml:space="preserve">? Typically, goals are broad general statements that express the desired change(s). </w:t>
      </w:r>
    </w:p>
    <w:p w14:paraId="7EAD9642" w14:textId="77777777" w:rsidR="003A3368" w:rsidRDefault="003A3368" w:rsidP="003A3368">
      <w:pPr>
        <w:ind w:left="1080"/>
      </w:pPr>
    </w:p>
    <w:p w14:paraId="646A6F5D" w14:textId="77777777" w:rsidR="003A3368" w:rsidRPr="007E0E7C" w:rsidRDefault="003A3368" w:rsidP="003A3368">
      <w:pPr>
        <w:ind w:left="1080"/>
      </w:pPr>
      <w:r>
        <w:t>Present</w:t>
      </w:r>
      <w:r w:rsidRPr="007E0E7C">
        <w:t xml:space="preserve"> </w:t>
      </w:r>
      <w:r>
        <w:t>a clear goal or goals that align</w:t>
      </w:r>
      <w:r w:rsidRPr="007E0E7C">
        <w:t xml:space="preserve"> with the purpose an</w:t>
      </w:r>
      <w:r>
        <w:t>d statutory requirements of the SPC</w:t>
      </w:r>
      <w:r w:rsidRPr="007E0E7C">
        <w:t xml:space="preserve"> CPG</w:t>
      </w:r>
      <w:r>
        <w:t>,</w:t>
      </w:r>
      <w:r w:rsidRPr="007E0E7C">
        <w:t xml:space="preserve"> such as: </w:t>
      </w:r>
    </w:p>
    <w:p w14:paraId="623F39B2" w14:textId="77777777" w:rsidR="003A3368" w:rsidRPr="007E0E7C" w:rsidRDefault="003A3368">
      <w:pPr>
        <w:numPr>
          <w:ilvl w:val="0"/>
          <w:numId w:val="25"/>
        </w:numPr>
        <w:ind w:left="1440"/>
        <w:contextualSpacing/>
        <w:rPr>
          <w:color w:val="000000"/>
        </w:rPr>
      </w:pPr>
      <w:r>
        <w:rPr>
          <w:color w:val="000000"/>
        </w:rPr>
        <w:t>d</w:t>
      </w:r>
      <w:r w:rsidRPr="007E0E7C">
        <w:rPr>
          <w:color w:val="000000"/>
        </w:rPr>
        <w:t xml:space="preserve">ocumenting regular participation and improved reading abilities of students, </w:t>
      </w:r>
    </w:p>
    <w:p w14:paraId="2E95459F" w14:textId="77777777" w:rsidR="003A3368" w:rsidRPr="007E0E7C" w:rsidRDefault="003A3368">
      <w:pPr>
        <w:numPr>
          <w:ilvl w:val="0"/>
          <w:numId w:val="25"/>
        </w:numPr>
        <w:autoSpaceDE w:val="0"/>
        <w:autoSpaceDN w:val="0"/>
        <w:adjustRightInd w:val="0"/>
        <w:ind w:left="1440"/>
        <w:contextualSpacing/>
        <w:rPr>
          <w:color w:val="000000"/>
        </w:rPr>
      </w:pPr>
      <w:r>
        <w:rPr>
          <w:color w:val="000000"/>
        </w:rPr>
        <w:t>p</w:t>
      </w:r>
      <w:r w:rsidRPr="007E0E7C">
        <w:rPr>
          <w:color w:val="000000"/>
        </w:rPr>
        <w:t xml:space="preserve">romoting consistent attendance of students, </w:t>
      </w:r>
    </w:p>
    <w:p w14:paraId="2F9CA414" w14:textId="77777777" w:rsidR="003A3368" w:rsidRPr="007E0E7C" w:rsidRDefault="003A3368">
      <w:pPr>
        <w:numPr>
          <w:ilvl w:val="0"/>
          <w:numId w:val="25"/>
        </w:numPr>
        <w:autoSpaceDE w:val="0"/>
        <w:autoSpaceDN w:val="0"/>
        <w:adjustRightInd w:val="0"/>
        <w:ind w:left="1440"/>
        <w:contextualSpacing/>
        <w:rPr>
          <w:color w:val="000000"/>
        </w:rPr>
      </w:pPr>
      <w:r>
        <w:rPr>
          <w:color w:val="000000"/>
        </w:rPr>
        <w:t>i</w:t>
      </w:r>
      <w:r w:rsidRPr="007E0E7C">
        <w:rPr>
          <w:color w:val="000000"/>
        </w:rPr>
        <w:t xml:space="preserve">ncorporating both instructional and hands-on learning experiences, </w:t>
      </w:r>
    </w:p>
    <w:p w14:paraId="274F5966" w14:textId="77777777" w:rsidR="003A3368" w:rsidRPr="007E0E7C" w:rsidRDefault="003A3368">
      <w:pPr>
        <w:numPr>
          <w:ilvl w:val="0"/>
          <w:numId w:val="25"/>
        </w:numPr>
        <w:autoSpaceDE w:val="0"/>
        <w:autoSpaceDN w:val="0"/>
        <w:adjustRightInd w:val="0"/>
        <w:ind w:left="1440"/>
        <w:contextualSpacing/>
        <w:rPr>
          <w:color w:val="000000"/>
        </w:rPr>
      </w:pPr>
      <w:r>
        <w:rPr>
          <w:color w:val="000000"/>
        </w:rPr>
        <w:t>i</w:t>
      </w:r>
      <w:r w:rsidRPr="007E0E7C">
        <w:rPr>
          <w:color w:val="000000"/>
        </w:rPr>
        <w:t xml:space="preserve">nvolving trained tutors and volunteers, and </w:t>
      </w:r>
    </w:p>
    <w:p w14:paraId="2A25787F" w14:textId="77777777" w:rsidR="003A3368" w:rsidRPr="007E0E7C" w:rsidRDefault="003A3368">
      <w:pPr>
        <w:numPr>
          <w:ilvl w:val="0"/>
          <w:numId w:val="25"/>
        </w:numPr>
        <w:autoSpaceDE w:val="0"/>
        <w:autoSpaceDN w:val="0"/>
        <w:adjustRightInd w:val="0"/>
        <w:ind w:left="1440"/>
        <w:contextualSpacing/>
        <w:rPr>
          <w:color w:val="000000"/>
        </w:rPr>
      </w:pPr>
      <w:r>
        <w:rPr>
          <w:color w:val="000000"/>
        </w:rPr>
        <w:t>a</w:t>
      </w:r>
      <w:r w:rsidRPr="007E0E7C">
        <w:rPr>
          <w:color w:val="000000"/>
        </w:rPr>
        <w:t xml:space="preserve">dministering pre- and post-reading assessments of all participants. </w:t>
      </w:r>
    </w:p>
    <w:p w14:paraId="7A8C5CD3" w14:textId="77777777" w:rsidR="003A3368" w:rsidRPr="007E0E7C" w:rsidRDefault="003A3368" w:rsidP="003A3368">
      <w:pPr>
        <w:ind w:left="1080"/>
      </w:pPr>
    </w:p>
    <w:p w14:paraId="75D20FCC" w14:textId="77777777" w:rsidR="003A3368" w:rsidRPr="007E0E7C" w:rsidRDefault="003A3368">
      <w:pPr>
        <w:numPr>
          <w:ilvl w:val="0"/>
          <w:numId w:val="24"/>
        </w:numPr>
        <w:ind w:left="1080"/>
        <w:contextualSpacing/>
      </w:pPr>
      <w:r w:rsidRPr="007E0E7C">
        <w:rPr>
          <w:i/>
        </w:rPr>
        <w:t xml:space="preserve">Objectives </w:t>
      </w:r>
    </w:p>
    <w:p w14:paraId="16B4FCC6" w14:textId="77777777" w:rsidR="003A3368" w:rsidRPr="007E0E7C" w:rsidRDefault="003A3368" w:rsidP="003A3368">
      <w:pPr>
        <w:ind w:left="1080"/>
        <w:contextualSpacing/>
      </w:pPr>
      <w:r w:rsidRPr="007E0E7C">
        <w:t>Objectives are statements that define the results the applicant expects to achieve through the proposed program. They break the goal(s) down into smaller parts that provide specific, measurable actions (i.e., methods) by which the goal can be accomplished. As such, objectives should be specific, measurable, achievable, relevant, and time-specific (i.e.</w:t>
      </w:r>
      <w:r>
        <w:t>,</w:t>
      </w:r>
      <w:r w:rsidRPr="007E0E7C">
        <w:t xml:space="preserve"> SMART). They are meant to be realistic targets for the program, so objectives should indicate a logical progression and clear achievement outcomes at the end of the program.</w:t>
      </w:r>
    </w:p>
    <w:p w14:paraId="3851EE8E" w14:textId="77777777" w:rsidR="003A3368" w:rsidRPr="007E0E7C" w:rsidRDefault="003A3368" w:rsidP="003A3368">
      <w:pPr>
        <w:ind w:left="1080"/>
        <w:contextualSpacing/>
      </w:pPr>
    </w:p>
    <w:p w14:paraId="3A398106" w14:textId="77777777" w:rsidR="003A3368" w:rsidRPr="007E0E7C" w:rsidRDefault="003A3368" w:rsidP="003A3368">
      <w:pPr>
        <w:ind w:left="1080"/>
        <w:contextualSpacing/>
      </w:pPr>
      <w:r w:rsidRPr="007E0E7C">
        <w:t xml:space="preserve">Objectives should be written in active voice and use action verbs such as plan, write, augment, enhance, conduct, initiate, and produce (rather than more vague terms like learn, understand, feel). Refer to the need or problem identified in the needs statement </w:t>
      </w:r>
      <w:r w:rsidRPr="007E0E7C">
        <w:lastRenderedPageBreak/>
        <w:t xml:space="preserve">and the outcome of the proposed activities when developing an objective; figures used should be verifiable. A well-written objective will always answer the following question: </w:t>
      </w:r>
      <w:r w:rsidRPr="007E0E7C">
        <w:rPr>
          <w:i/>
        </w:rPr>
        <w:t>Who</w:t>
      </w:r>
      <w:r w:rsidRPr="007E0E7C">
        <w:t xml:space="preserve"> is going to do </w:t>
      </w:r>
      <w:r w:rsidRPr="007E0E7C">
        <w:rPr>
          <w:i/>
        </w:rPr>
        <w:t>what</w:t>
      </w:r>
      <w:r w:rsidRPr="007E0E7C">
        <w:t xml:space="preserve">, </w:t>
      </w:r>
      <w:r w:rsidRPr="007E0E7C">
        <w:rPr>
          <w:i/>
        </w:rPr>
        <w:t>when</w:t>
      </w:r>
      <w:r w:rsidRPr="007E0E7C">
        <w:t xml:space="preserve">, and </w:t>
      </w:r>
      <w:r w:rsidRPr="007E0E7C">
        <w:rPr>
          <w:i/>
        </w:rPr>
        <w:t>to what extent</w:t>
      </w:r>
      <w:r w:rsidRPr="007E0E7C">
        <w:t>?</w:t>
      </w:r>
    </w:p>
    <w:p w14:paraId="4B1788F0" w14:textId="77777777" w:rsidR="003A3368" w:rsidRPr="007E0E7C" w:rsidRDefault="003A3368" w:rsidP="003A3368">
      <w:pPr>
        <w:ind w:left="1080"/>
        <w:contextualSpacing/>
      </w:pPr>
    </w:p>
    <w:p w14:paraId="60ED3D25" w14:textId="0D284943" w:rsidR="003A3368" w:rsidRPr="007E0E7C" w:rsidRDefault="003A3368" w:rsidP="003A3368">
      <w:pPr>
        <w:ind w:left="1080"/>
        <w:contextualSpacing/>
      </w:pPr>
      <w:r w:rsidRPr="007E0E7C">
        <w:t xml:space="preserve">The Grant Design Chart </w:t>
      </w:r>
      <w:r w:rsidRPr="00442638">
        <w:t xml:space="preserve">on </w:t>
      </w:r>
      <w:r w:rsidRPr="005D5A48">
        <w:t>page 4</w:t>
      </w:r>
      <w:r w:rsidR="004C35BD" w:rsidRPr="005D5A48">
        <w:t>5</w:t>
      </w:r>
      <w:r w:rsidRPr="005D5A48">
        <w:t xml:space="preserve"> may be used to develop the operational plan for the proposed program. The worksheet on page 4</w:t>
      </w:r>
      <w:r w:rsidR="004C35BD" w:rsidRPr="005D5A48">
        <w:t>6</w:t>
      </w:r>
      <w:r w:rsidRPr="005D5A48">
        <w:t xml:space="preserve"> may be used to develop the goals, objectives, and outcomes. One form should be used</w:t>
      </w:r>
      <w:r w:rsidRPr="007E0E7C">
        <w:t xml:space="preserve"> for each goal and objective. These worksheets are for planning purposes only; do not include them with the application.</w:t>
      </w:r>
    </w:p>
    <w:p w14:paraId="084FAC1B" w14:textId="77777777" w:rsidR="003A3368" w:rsidRPr="007E0E7C" w:rsidRDefault="003A3368" w:rsidP="003A3368">
      <w:pPr>
        <w:ind w:left="1080"/>
        <w:contextualSpacing/>
      </w:pPr>
    </w:p>
    <w:p w14:paraId="738A3E5B" w14:textId="77777777" w:rsidR="003A3368" w:rsidRPr="007E0E7C" w:rsidRDefault="003A3368" w:rsidP="003A3368">
      <w:pPr>
        <w:ind w:left="1080"/>
        <w:contextualSpacing/>
      </w:pPr>
      <w:r w:rsidRPr="007E0E7C">
        <w:t>Clearly state the objectives related to the goal(s) for the proposed</w:t>
      </w:r>
      <w:r>
        <w:t xml:space="preserve"> SRC CPG</w:t>
      </w:r>
      <w:r w:rsidRPr="007E0E7C">
        <w:t xml:space="preserve"> program. Describe who and how many will be served or affected by the proposed program, what changes will occur within the target population, and the </w:t>
      </w:r>
      <w:r>
        <w:t>antici</w:t>
      </w:r>
      <w:r w:rsidRPr="007E0E7C">
        <w:t>p</w:t>
      </w:r>
      <w:r>
        <w:t>ated</w:t>
      </w:r>
      <w:r w:rsidRPr="007E0E7C">
        <w:t xml:space="preserve"> outcomes for students by the end of the grant period.</w:t>
      </w:r>
    </w:p>
    <w:p w14:paraId="19870BE4" w14:textId="77777777" w:rsidR="003A3368" w:rsidRPr="007E0E7C" w:rsidRDefault="003A3368" w:rsidP="003A3368">
      <w:pPr>
        <w:ind w:left="1080"/>
        <w:contextualSpacing/>
      </w:pPr>
    </w:p>
    <w:p w14:paraId="6CDFF3C8" w14:textId="77777777" w:rsidR="003A3368" w:rsidRPr="007E0E7C" w:rsidRDefault="003A3368">
      <w:pPr>
        <w:keepNext/>
        <w:numPr>
          <w:ilvl w:val="0"/>
          <w:numId w:val="31"/>
        </w:numPr>
        <w:ind w:left="720"/>
        <w:outlineLvl w:val="3"/>
        <w:rPr>
          <w:rFonts w:eastAsia="Times"/>
          <w:szCs w:val="20"/>
          <w:u w:val="single"/>
        </w:rPr>
      </w:pPr>
      <w:r w:rsidRPr="007E0E7C">
        <w:rPr>
          <w:rFonts w:eastAsia="Times"/>
          <w:szCs w:val="20"/>
          <w:u w:val="single"/>
        </w:rPr>
        <w:t>Strategies and Activities (maximum of 30 points available)</w:t>
      </w:r>
    </w:p>
    <w:p w14:paraId="66982435" w14:textId="77777777" w:rsidR="003A3368" w:rsidRPr="007E0E7C" w:rsidRDefault="003A3368" w:rsidP="003A3368">
      <w:pPr>
        <w:ind w:left="720"/>
      </w:pPr>
      <w:r w:rsidRPr="007E0E7C">
        <w:t>Strategies are considered those tasks that are the catalyst to help the target population achieve objectives. For example, in a classroom, strategies are what the teacher does/plans for the students to do so that they learn.</w:t>
      </w:r>
    </w:p>
    <w:p w14:paraId="75B1FC76" w14:textId="77777777" w:rsidR="003A3368" w:rsidRPr="007E0E7C" w:rsidRDefault="003A3368" w:rsidP="003A3368">
      <w:pPr>
        <w:ind w:left="720"/>
      </w:pPr>
    </w:p>
    <w:p w14:paraId="482F3AB2" w14:textId="77777777" w:rsidR="003A3368" w:rsidRPr="007E0E7C" w:rsidRDefault="003A3368" w:rsidP="003A3368">
      <w:pPr>
        <w:ind w:left="720"/>
      </w:pPr>
      <w:r w:rsidRPr="007E0E7C">
        <w:t xml:space="preserve">Activities are considered those tasks that the target population does to achieve objectives. For example, in a classroom, activities are what the students do to learn. </w:t>
      </w:r>
    </w:p>
    <w:p w14:paraId="56EB9402" w14:textId="77777777" w:rsidR="003A3368" w:rsidRPr="007E0E7C" w:rsidRDefault="003A3368" w:rsidP="003A3368">
      <w:pPr>
        <w:tabs>
          <w:tab w:val="num" w:pos="360"/>
        </w:tabs>
        <w:ind w:left="720"/>
      </w:pPr>
    </w:p>
    <w:p w14:paraId="2699E64C" w14:textId="77777777" w:rsidR="003A3368" w:rsidRPr="007E0E7C" w:rsidRDefault="003A3368" w:rsidP="003A3368">
      <w:pPr>
        <w:tabs>
          <w:tab w:val="num" w:pos="360"/>
        </w:tabs>
        <w:ind w:left="720"/>
      </w:pPr>
      <w:r w:rsidRPr="007E0E7C">
        <w:t xml:space="preserve">Strategies and activities must be based on scientifically based, or evidence-based, interventions; they must be related to methods/design that the applicant will pursue to help the student achieve the goal; and they are those things that the student will do that will advance their abilities. Like objectives, strategies and activities </w:t>
      </w:r>
      <w:r w:rsidRPr="007E0E7C">
        <w:rPr>
          <w:rFonts w:eastAsia="Calibri"/>
          <w:color w:val="000000"/>
        </w:rPr>
        <w:t>use action verbs such as w</w:t>
      </w:r>
      <w:r w:rsidRPr="007E0E7C">
        <w:t>ork, create, and hire.</w:t>
      </w:r>
    </w:p>
    <w:p w14:paraId="7924B5B7" w14:textId="77777777" w:rsidR="003A3368" w:rsidRPr="007E0E7C" w:rsidRDefault="003A3368" w:rsidP="003A3368">
      <w:pPr>
        <w:tabs>
          <w:tab w:val="num" w:pos="360"/>
        </w:tabs>
        <w:ind w:left="720"/>
      </w:pPr>
    </w:p>
    <w:p w14:paraId="105C31F5" w14:textId="77777777" w:rsidR="003A3368" w:rsidRPr="007E0E7C" w:rsidRDefault="003A3368" w:rsidP="003A3368">
      <w:pPr>
        <w:ind w:left="720"/>
        <w:rPr>
          <w:bCs/>
        </w:rPr>
      </w:pPr>
      <w:r w:rsidRPr="007E0E7C">
        <w:t xml:space="preserve">Both strategies and activities must relate to the line item costs in the Budget Narrative for the proposed program. Any activities that require funding </w:t>
      </w:r>
      <w:r w:rsidRPr="007E0E7C">
        <w:rPr>
          <w:i/>
        </w:rPr>
        <w:t>must</w:t>
      </w:r>
      <w:r w:rsidRPr="007E0E7C">
        <w:t xml:space="preserve"> be described in the </w:t>
      </w:r>
      <w:r w:rsidRPr="007E0E7C">
        <w:rPr>
          <w:bCs/>
        </w:rPr>
        <w:t xml:space="preserve">strategies and activities section and </w:t>
      </w:r>
      <w:r w:rsidRPr="007E0E7C">
        <w:rPr>
          <w:bCs/>
          <w:i/>
        </w:rPr>
        <w:t>must</w:t>
      </w:r>
      <w:r w:rsidRPr="007E0E7C">
        <w:rPr>
          <w:bCs/>
        </w:rPr>
        <w:t xml:space="preserve"> be explained in the Budget Narrative or the item(s) will not be funded. </w:t>
      </w:r>
    </w:p>
    <w:p w14:paraId="3BF53CE0" w14:textId="77777777" w:rsidR="003A3368" w:rsidRPr="007E0E7C" w:rsidRDefault="003A3368" w:rsidP="003A3368">
      <w:pPr>
        <w:ind w:left="720"/>
      </w:pPr>
    </w:p>
    <w:p w14:paraId="4A2D320B" w14:textId="77777777" w:rsidR="003A3368" w:rsidRPr="007E0E7C" w:rsidRDefault="003A3368">
      <w:pPr>
        <w:numPr>
          <w:ilvl w:val="0"/>
          <w:numId w:val="26"/>
        </w:numPr>
        <w:autoSpaceDE w:val="0"/>
        <w:autoSpaceDN w:val="0"/>
        <w:adjustRightInd w:val="0"/>
        <w:ind w:left="1080"/>
        <w:contextualSpacing/>
        <w:rPr>
          <w:i/>
          <w:iCs/>
          <w:color w:val="000000"/>
        </w:rPr>
      </w:pPr>
      <w:r w:rsidRPr="007E0E7C">
        <w:rPr>
          <w:i/>
          <w:iCs/>
          <w:color w:val="000000"/>
        </w:rPr>
        <w:t>Strategies</w:t>
      </w:r>
    </w:p>
    <w:p w14:paraId="42E5B393" w14:textId="77777777" w:rsidR="003A3368" w:rsidRPr="004A36DF" w:rsidRDefault="003A3368" w:rsidP="003A3368">
      <w:pPr>
        <w:autoSpaceDE w:val="0"/>
        <w:autoSpaceDN w:val="0"/>
        <w:adjustRightInd w:val="0"/>
        <w:ind w:left="1080"/>
        <w:rPr>
          <w:bCs/>
        </w:rPr>
      </w:pPr>
      <w:r w:rsidRPr="004A36DF">
        <w:rPr>
          <w:iCs/>
          <w:color w:val="000000"/>
        </w:rPr>
        <w:t xml:space="preserve">Provide </w:t>
      </w:r>
      <w:r w:rsidRPr="004A36DF">
        <w:rPr>
          <w:color w:val="000000"/>
        </w:rPr>
        <w:t>a clear, concise description of the scientifically or evidence-based strategies that will be used to maximize student learning; the rationale for selecting these strategies; and an explanation of how these strategies align with the program’s goals and objectives and how they will help students increase their reading levels.</w:t>
      </w:r>
    </w:p>
    <w:p w14:paraId="0126F79B" w14:textId="77777777" w:rsidR="003A3368" w:rsidRPr="007E0E7C" w:rsidRDefault="003A3368" w:rsidP="003A3368">
      <w:pPr>
        <w:ind w:left="1440"/>
        <w:rPr>
          <w:bCs/>
        </w:rPr>
      </w:pPr>
    </w:p>
    <w:p w14:paraId="4EF5A9AF" w14:textId="77777777" w:rsidR="003A3368" w:rsidRPr="007E0E7C" w:rsidRDefault="003A3368">
      <w:pPr>
        <w:numPr>
          <w:ilvl w:val="0"/>
          <w:numId w:val="26"/>
        </w:numPr>
        <w:ind w:left="1080"/>
        <w:contextualSpacing/>
        <w:rPr>
          <w:bCs/>
          <w:i/>
        </w:rPr>
      </w:pPr>
      <w:r w:rsidRPr="007E0E7C">
        <w:rPr>
          <w:bCs/>
          <w:i/>
        </w:rPr>
        <w:t>Activities</w:t>
      </w:r>
    </w:p>
    <w:p w14:paraId="417B7724" w14:textId="77777777" w:rsidR="003A3368" w:rsidRPr="007E0E7C" w:rsidRDefault="003A3368" w:rsidP="003A3368">
      <w:pPr>
        <w:autoSpaceDE w:val="0"/>
        <w:autoSpaceDN w:val="0"/>
        <w:adjustRightInd w:val="0"/>
        <w:ind w:left="1080"/>
        <w:rPr>
          <w:bCs/>
        </w:rPr>
      </w:pPr>
      <w:r w:rsidRPr="007E0E7C">
        <w:t xml:space="preserve">Provide a clear, concise description of the program activities that will be provided for students; </w:t>
      </w:r>
      <w:r>
        <w:t>the</w:t>
      </w:r>
      <w:r w:rsidRPr="007E0E7C">
        <w:t xml:space="preserve"> rationale for selecting these activities; and how the activities are expected to improve student academic achievement and achieve other stated objectives.</w:t>
      </w:r>
    </w:p>
    <w:p w14:paraId="389679D8" w14:textId="77777777" w:rsidR="003A3368" w:rsidRPr="007E0E7C" w:rsidRDefault="003A3368" w:rsidP="003A3368">
      <w:pPr>
        <w:widowControl w:val="0"/>
        <w:autoSpaceDE w:val="0"/>
        <w:autoSpaceDN w:val="0"/>
        <w:adjustRightInd w:val="0"/>
        <w:ind w:left="1440" w:hanging="360"/>
        <w:rPr>
          <w:rFonts w:ascii="RDYQIM+TimesNewRomanBdMS" w:hAnsi="RDYQIM+TimesNewRomanBdMS"/>
          <w:color w:val="000000"/>
        </w:rPr>
      </w:pPr>
    </w:p>
    <w:p w14:paraId="7FCD1E2B" w14:textId="77777777" w:rsidR="003A3368" w:rsidRPr="007E0E7C" w:rsidRDefault="003A3368" w:rsidP="003A3368">
      <w:pPr>
        <w:autoSpaceDE w:val="0"/>
        <w:autoSpaceDN w:val="0"/>
        <w:adjustRightInd w:val="0"/>
        <w:ind w:left="1080"/>
        <w:rPr>
          <w:color w:val="000000"/>
        </w:rPr>
      </w:pPr>
      <w:r w:rsidRPr="007E0E7C">
        <w:rPr>
          <w:color w:val="000000"/>
        </w:rPr>
        <w:lastRenderedPageBreak/>
        <w:t xml:space="preserve">Include a Timeline of Activities that thoroughly details when each program activity begins and ends, how each activity relates to a specific objective, and who is responsible for overseeing the activity. </w:t>
      </w:r>
    </w:p>
    <w:p w14:paraId="7B0B5B7E" w14:textId="77777777" w:rsidR="003A3368" w:rsidRPr="007E0E7C" w:rsidRDefault="003A3368" w:rsidP="003A3368">
      <w:pPr>
        <w:tabs>
          <w:tab w:val="left" w:pos="1712"/>
        </w:tabs>
        <w:ind w:left="1080"/>
        <w:rPr>
          <w:color w:val="000000"/>
        </w:rPr>
      </w:pPr>
    </w:p>
    <w:p w14:paraId="7DC1E4FC" w14:textId="708A5820" w:rsidR="003A3368" w:rsidRPr="007E0E7C" w:rsidRDefault="003A3368" w:rsidP="003A3368">
      <w:pPr>
        <w:tabs>
          <w:tab w:val="left" w:pos="1712"/>
        </w:tabs>
        <w:ind w:left="1080"/>
        <w:rPr>
          <w:bCs/>
        </w:rPr>
      </w:pPr>
      <w:r w:rsidRPr="007E0E7C">
        <w:rPr>
          <w:color w:val="000000"/>
        </w:rPr>
        <w:t xml:space="preserve">Use the chart on </w:t>
      </w:r>
      <w:r w:rsidRPr="005D5A48">
        <w:rPr>
          <w:color w:val="000000"/>
        </w:rPr>
        <w:t>page</w:t>
      </w:r>
      <w:r w:rsidRPr="005D5A48">
        <w:t xml:space="preserve"> 4</w:t>
      </w:r>
      <w:r w:rsidR="00900A63" w:rsidRPr="005D5A48">
        <w:t>4</w:t>
      </w:r>
      <w:r w:rsidRPr="005D5A48">
        <w:t xml:space="preserve"> </w:t>
      </w:r>
      <w:r w:rsidRPr="005D5A48">
        <w:rPr>
          <w:color w:val="000000"/>
        </w:rPr>
        <w:t>to develop a Timeline of Activities showing target dates for activities. See page 1</w:t>
      </w:r>
      <w:r w:rsidR="00900A63" w:rsidRPr="005D5A48">
        <w:rPr>
          <w:color w:val="000000"/>
        </w:rPr>
        <w:t>8</w:t>
      </w:r>
      <w:r w:rsidRPr="005D5A48">
        <w:rPr>
          <w:color w:val="000000"/>
        </w:rPr>
        <w:t xml:space="preserve"> for instructions</w:t>
      </w:r>
      <w:r w:rsidRPr="007E0E7C">
        <w:rPr>
          <w:color w:val="000000"/>
        </w:rPr>
        <w:t xml:space="preserve"> on including the Timeline in the Appendices.</w:t>
      </w:r>
    </w:p>
    <w:p w14:paraId="127A8D43" w14:textId="77777777" w:rsidR="003A3368" w:rsidRPr="007E0E7C" w:rsidRDefault="003A3368" w:rsidP="003A3368">
      <w:pPr>
        <w:ind w:left="1440"/>
        <w:rPr>
          <w:bCs/>
        </w:rPr>
      </w:pPr>
    </w:p>
    <w:p w14:paraId="028A049B" w14:textId="77777777" w:rsidR="003A3368" w:rsidRPr="007E0E7C" w:rsidRDefault="003A3368">
      <w:pPr>
        <w:keepNext/>
        <w:numPr>
          <w:ilvl w:val="0"/>
          <w:numId w:val="31"/>
        </w:numPr>
        <w:ind w:left="720"/>
        <w:outlineLvl w:val="3"/>
        <w:rPr>
          <w:rFonts w:eastAsia="Times"/>
          <w:szCs w:val="20"/>
          <w:u w:val="single"/>
        </w:rPr>
      </w:pPr>
      <w:r w:rsidRPr="007E0E7C">
        <w:rPr>
          <w:rFonts w:eastAsia="Times"/>
          <w:szCs w:val="20"/>
          <w:u w:val="single"/>
        </w:rPr>
        <w:t>Management (maximum of 15 points available)</w:t>
      </w:r>
    </w:p>
    <w:p w14:paraId="03DF69CE" w14:textId="77777777" w:rsidR="003A3368" w:rsidRPr="007E0E7C" w:rsidRDefault="003A3368" w:rsidP="003A3368">
      <w:pPr>
        <w:ind w:left="720"/>
      </w:pPr>
      <w:r w:rsidRPr="007E0E7C">
        <w:t xml:space="preserve">Outline the plan to manage the program including the chain of command, who will manage the program, the program director’s job description, and the responsibilities for each key staff member. </w:t>
      </w:r>
    </w:p>
    <w:p w14:paraId="2CEABFDB" w14:textId="77777777" w:rsidR="003A3368" w:rsidRPr="007E0E7C" w:rsidRDefault="003A3368" w:rsidP="003A3368">
      <w:pPr>
        <w:ind w:left="720"/>
        <w:rPr>
          <w:u w:val="single"/>
        </w:rPr>
      </w:pPr>
    </w:p>
    <w:p w14:paraId="44CF11FC" w14:textId="77777777" w:rsidR="003A3368" w:rsidRPr="007E0E7C" w:rsidRDefault="003A3368" w:rsidP="003A3368">
      <w:pPr>
        <w:ind w:left="720"/>
      </w:pPr>
      <w:r w:rsidRPr="007E0E7C">
        <w:t>Also</w:t>
      </w:r>
    </w:p>
    <w:p w14:paraId="56F1CE8B" w14:textId="77777777" w:rsidR="003A3368" w:rsidRPr="007E0E7C" w:rsidRDefault="003A3368">
      <w:pPr>
        <w:numPr>
          <w:ilvl w:val="0"/>
          <w:numId w:val="27"/>
        </w:numPr>
        <w:contextualSpacing/>
      </w:pPr>
      <w:r w:rsidRPr="007E0E7C">
        <w:t xml:space="preserve">explain how the proposed </w:t>
      </w:r>
      <w:r>
        <w:t xml:space="preserve">SRC </w:t>
      </w:r>
      <w:r w:rsidRPr="007E0E7C">
        <w:t xml:space="preserve">CPG program will be implemented efficiently and </w:t>
      </w:r>
      <w:proofErr w:type="gramStart"/>
      <w:r w:rsidRPr="007E0E7C">
        <w:t>effectively;</w:t>
      </w:r>
      <w:proofErr w:type="gramEnd"/>
    </w:p>
    <w:p w14:paraId="158D9280" w14:textId="77777777" w:rsidR="003A3368" w:rsidRPr="007E0E7C" w:rsidRDefault="003A3368">
      <w:pPr>
        <w:numPr>
          <w:ilvl w:val="0"/>
          <w:numId w:val="27"/>
        </w:numPr>
        <w:contextualSpacing/>
      </w:pPr>
      <w:r w:rsidRPr="007E0E7C">
        <w:t xml:space="preserve">provide evidence of successful experience or the capacity to succeed in providing educational and enrichment activities to complement and enhance the academic performance, achievement, and positive development of students and their families (such evidence includes the applicant’s experience in managing and coordinating the types of activities they propose and their ability to perform the required services on time and within budget); and </w:t>
      </w:r>
    </w:p>
    <w:p w14:paraId="7339F078" w14:textId="77777777" w:rsidR="003A3368" w:rsidRPr="007E0E7C" w:rsidRDefault="003A3368">
      <w:pPr>
        <w:numPr>
          <w:ilvl w:val="0"/>
          <w:numId w:val="27"/>
        </w:numPr>
        <w:contextualSpacing/>
      </w:pPr>
      <w:r w:rsidRPr="007E0E7C">
        <w:t xml:space="preserve">include a transportation plan that explains how students will travel safely to and from the program activities and home. </w:t>
      </w:r>
    </w:p>
    <w:p w14:paraId="10CB1FBC" w14:textId="77777777" w:rsidR="003A3368" w:rsidRPr="007E0E7C" w:rsidRDefault="003A3368" w:rsidP="003A3368">
      <w:pPr>
        <w:ind w:left="720"/>
      </w:pPr>
    </w:p>
    <w:p w14:paraId="5B8D37C0" w14:textId="77777777" w:rsidR="003A3368" w:rsidRPr="007E0E7C" w:rsidRDefault="003A3368">
      <w:pPr>
        <w:keepNext/>
        <w:numPr>
          <w:ilvl w:val="0"/>
          <w:numId w:val="31"/>
        </w:numPr>
        <w:ind w:left="720"/>
        <w:outlineLvl w:val="3"/>
        <w:rPr>
          <w:rFonts w:eastAsia="Times"/>
          <w:szCs w:val="20"/>
          <w:u w:val="single"/>
        </w:rPr>
      </w:pPr>
      <w:r w:rsidRPr="007E0E7C">
        <w:rPr>
          <w:rFonts w:eastAsia="Times"/>
          <w:szCs w:val="20"/>
          <w:u w:val="single"/>
        </w:rPr>
        <w:t>Evaluation (maximum of 15 points available)</w:t>
      </w:r>
    </w:p>
    <w:p w14:paraId="53A0B364" w14:textId="77777777" w:rsidR="003A3368" w:rsidRDefault="003A3368" w:rsidP="003A3368">
      <w:pPr>
        <w:ind w:left="720"/>
      </w:pPr>
      <w:r w:rsidRPr="007E0E7C">
        <w:t>Evaluation is tied to the overall goal of the program (i.e.</w:t>
      </w:r>
      <w:r>
        <w:t>,</w:t>
      </w:r>
      <w:r w:rsidRPr="007E0E7C">
        <w:t xml:space="preserve"> with the end in mind). The evaluation plan should be developed concurrently with the program plan in order to measure success. Evaluation should be ongoing. </w:t>
      </w:r>
    </w:p>
    <w:p w14:paraId="570ED9B8" w14:textId="77777777" w:rsidR="003A3368" w:rsidRDefault="003A3368" w:rsidP="003A3368">
      <w:pPr>
        <w:ind w:left="720"/>
      </w:pPr>
    </w:p>
    <w:p w14:paraId="6FC3523D" w14:textId="60B31A86" w:rsidR="003A3368" w:rsidRDefault="003A3368" w:rsidP="003A3368">
      <w:pPr>
        <w:ind w:left="720"/>
      </w:pPr>
      <w:r w:rsidRPr="007E0E7C">
        <w:t xml:space="preserve">Describe the plan to evaluate the program’s outcomes with an analysis of how well the program worked to achieve its goal(s) and objectives. </w:t>
      </w:r>
    </w:p>
    <w:p w14:paraId="520D80E3" w14:textId="77777777" w:rsidR="003A3368" w:rsidRDefault="003A3368" w:rsidP="003A3368">
      <w:pPr>
        <w:ind w:left="720"/>
      </w:pPr>
    </w:p>
    <w:p w14:paraId="4FA87E9A" w14:textId="6D7AD146" w:rsidR="0013421F" w:rsidRDefault="0013421F" w:rsidP="00C458A4">
      <w:pPr>
        <w:pStyle w:val="Heading2"/>
        <w:rPr>
          <w:szCs w:val="24"/>
        </w:rPr>
      </w:pPr>
      <w:bookmarkStart w:id="108" w:name="_Toc48698936"/>
      <w:bookmarkStart w:id="109" w:name="_Toc49934188"/>
      <w:bookmarkStart w:id="110" w:name="_Toc50869630"/>
      <w:bookmarkStart w:id="111" w:name="_Toc51073646"/>
      <w:bookmarkStart w:id="112" w:name="_Toc121399614"/>
      <w:r w:rsidRPr="009A78CE">
        <w:rPr>
          <w:szCs w:val="24"/>
        </w:rPr>
        <w:t>Application Budget</w:t>
      </w:r>
      <w:bookmarkEnd w:id="108"/>
      <w:bookmarkEnd w:id="109"/>
      <w:bookmarkEnd w:id="110"/>
      <w:bookmarkEnd w:id="111"/>
      <w:bookmarkEnd w:id="112"/>
    </w:p>
    <w:p w14:paraId="1BBB5FB2" w14:textId="77777777" w:rsidR="009A0639" w:rsidRPr="009A0639" w:rsidRDefault="009A0639" w:rsidP="009A0639"/>
    <w:p w14:paraId="6D768E7C" w14:textId="77777777" w:rsidR="00DD64F6" w:rsidRPr="009A78CE" w:rsidRDefault="00DD64F6" w:rsidP="00DD64F6">
      <w:bookmarkStart w:id="113" w:name="_Toc48698939"/>
      <w:bookmarkStart w:id="114" w:name="_Toc49934191"/>
      <w:bookmarkStart w:id="115" w:name="_Toc50869631"/>
      <w:r>
        <w:t xml:space="preserve">While the budget is assigned zero (0) </w:t>
      </w:r>
      <w:r w:rsidRPr="00CA4B65">
        <w:t>points,</w:t>
      </w:r>
      <w:r w:rsidRPr="00A77DE4">
        <w:t xml:space="preserve"> </w:t>
      </w:r>
      <w:r>
        <w:t>t</w:t>
      </w:r>
      <w:r w:rsidRPr="00395D37">
        <w:t>he budget is a critical component of the entire application</w:t>
      </w:r>
      <w:r>
        <w:t xml:space="preserve">. </w:t>
      </w:r>
      <w:r w:rsidRPr="00395D37">
        <w:t>No application with an incomplete budget will be funded.</w:t>
      </w:r>
    </w:p>
    <w:p w14:paraId="78452D6A" w14:textId="77777777" w:rsidR="00DD64F6" w:rsidRDefault="00DD64F6" w:rsidP="00DD64F6">
      <w:pPr>
        <w:ind w:left="720"/>
      </w:pPr>
    </w:p>
    <w:p w14:paraId="10EC2AC8" w14:textId="77777777" w:rsidR="00DD64F6" w:rsidRDefault="00DD64F6" w:rsidP="00DD64F6">
      <w:pPr>
        <w:rPr>
          <w:bCs/>
        </w:rPr>
      </w:pPr>
      <w:r w:rsidRPr="00E05B36">
        <w:t xml:space="preserve">The application budget consists of </w:t>
      </w:r>
      <w:r w:rsidRPr="005E6854">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Pr="00E05B36">
        <w:t>arrative</w:t>
      </w:r>
      <w:r>
        <w:t xml:space="preserve">. </w:t>
      </w:r>
      <w:r w:rsidRPr="00E05B36">
        <w:t>All proposed expenditures for the grant</w:t>
      </w:r>
      <w:r>
        <w:t xml:space="preserve"> funding</w:t>
      </w:r>
      <w:r w:rsidRPr="00E05B36">
        <w:t xml:space="preserve"> period must be </w:t>
      </w:r>
      <w:r w:rsidRPr="005F4B29">
        <w:rPr>
          <w:i/>
        </w:rPr>
        <w:t>itemized</w:t>
      </w:r>
      <w:r w:rsidRPr="00E05B36">
        <w:t xml:space="preserve"> in the </w:t>
      </w:r>
      <w:r>
        <w:t>B</w:t>
      </w:r>
      <w:r w:rsidRPr="00E05B36">
        <w:t xml:space="preserve">udget </w:t>
      </w:r>
      <w:r>
        <w:t>S</w:t>
      </w:r>
      <w:r w:rsidRPr="00E05B36">
        <w:t xml:space="preserve">ummary and </w:t>
      </w:r>
      <w:r>
        <w:rPr>
          <w:i/>
        </w:rPr>
        <w:t xml:space="preserve">detailed </w:t>
      </w:r>
      <w:r w:rsidRPr="00E05B36">
        <w:t xml:space="preserve">in the </w:t>
      </w:r>
      <w:r>
        <w:t>B</w:t>
      </w:r>
      <w:r w:rsidRPr="00E05B36">
        <w:t xml:space="preserve">udget </w:t>
      </w:r>
      <w:r>
        <w:t>N</w:t>
      </w:r>
      <w:r w:rsidRPr="00E05B36">
        <w:t>arrative</w:t>
      </w:r>
      <w:r>
        <w:t xml:space="preserve">. </w:t>
      </w:r>
      <w:r w:rsidRPr="00F74DAF">
        <w:rPr>
          <w:bCs/>
        </w:rPr>
        <w:t xml:space="preserve">Budget items not explained in the </w:t>
      </w:r>
      <w:r>
        <w:rPr>
          <w:bCs/>
        </w:rPr>
        <w:t xml:space="preserve">Proposal Narrative </w:t>
      </w:r>
      <w:r w:rsidRPr="000016B1">
        <w:rPr>
          <w:bCs/>
          <w:i/>
        </w:rPr>
        <w:t>will not</w:t>
      </w:r>
      <w:r w:rsidRPr="00F74DAF">
        <w:rPr>
          <w:bCs/>
        </w:rPr>
        <w:t xml:space="preserve"> be funded.</w:t>
      </w:r>
    </w:p>
    <w:p w14:paraId="4F31E417" w14:textId="77777777" w:rsidR="00DD64F6" w:rsidRDefault="00DD64F6" w:rsidP="00DD64F6">
      <w:pPr>
        <w:rPr>
          <w:bCs/>
        </w:rPr>
      </w:pPr>
    </w:p>
    <w:p w14:paraId="4808315A" w14:textId="77777777" w:rsidR="00DD64F6" w:rsidRDefault="00DD64F6" w:rsidP="00DD64F6">
      <w:pPr>
        <w:autoSpaceDE w:val="0"/>
        <w:autoSpaceDN w:val="0"/>
        <w:adjustRightInd w:val="0"/>
        <w:rPr>
          <w:color w:val="000000"/>
        </w:rPr>
      </w:pPr>
      <w:r w:rsidRPr="00154E8C">
        <w:rPr>
          <w:color w:val="000000"/>
        </w:rPr>
        <w:t xml:space="preserve">All </w:t>
      </w:r>
      <w:r>
        <w:rPr>
          <w:color w:val="000000"/>
        </w:rPr>
        <w:t>program</w:t>
      </w:r>
      <w:r w:rsidRPr="00154E8C">
        <w:rPr>
          <w:color w:val="000000"/>
        </w:rPr>
        <w:t xml:space="preserve"> costs must connect directly to the goals and objectives and activities and strategies in the Proposal Narrative.</w:t>
      </w:r>
      <w:r>
        <w:rPr>
          <w:color w:val="000000"/>
        </w:rPr>
        <w:t xml:space="preserve"> For</w:t>
      </w:r>
      <w:r w:rsidRPr="00154E8C">
        <w:rPr>
          <w:color w:val="000000"/>
        </w:rPr>
        <w:t xml:space="preserve"> budgets, applicants should use a cost-per-student allocation that does not exceed $1,000 per student. </w:t>
      </w:r>
    </w:p>
    <w:p w14:paraId="7D5A3238" w14:textId="77777777" w:rsidR="00DD64F6" w:rsidRPr="00E05B36" w:rsidRDefault="00DD64F6" w:rsidP="00DD64F6">
      <w:pPr>
        <w:pStyle w:val="BodyText"/>
        <w:rPr>
          <w:rFonts w:ascii="Times New Roman" w:hAnsi="Times New Roman"/>
          <w:sz w:val="24"/>
          <w:szCs w:val="24"/>
        </w:rPr>
      </w:pPr>
    </w:p>
    <w:p w14:paraId="08457719" w14:textId="77777777" w:rsidR="00DD64F6" w:rsidRPr="00E05B36" w:rsidRDefault="00DD64F6">
      <w:pPr>
        <w:numPr>
          <w:ilvl w:val="0"/>
          <w:numId w:val="11"/>
        </w:numPr>
        <w:ind w:left="720"/>
      </w:pPr>
      <w:r>
        <w:lastRenderedPageBreak/>
        <w:t>The B</w:t>
      </w:r>
      <w:r w:rsidRPr="005E6854">
        <w:t xml:space="preserve">udget </w:t>
      </w:r>
      <w:r>
        <w:t>S</w:t>
      </w:r>
      <w:r w:rsidRPr="005E6854">
        <w:t>ummary</w:t>
      </w:r>
      <w:r>
        <w:t xml:space="preserve"> provides the financial overview and must include </w:t>
      </w:r>
      <w:r w:rsidRPr="00026F60">
        <w:rPr>
          <w:i/>
        </w:rPr>
        <w:t xml:space="preserve">all </w:t>
      </w:r>
      <w:r>
        <w:t xml:space="preserve">proposed expenditures for the program. Each line item of the Budget Summary </w:t>
      </w:r>
      <w:r w:rsidRPr="00026F60">
        <w:rPr>
          <w:i/>
        </w:rPr>
        <w:t xml:space="preserve">must </w:t>
      </w:r>
      <w:r>
        <w:t xml:space="preserve">correspond to the line items of the Budget Narrative (discussed below). Provide the budget line-item expenses for the program in the online application Budget Summary section. </w:t>
      </w:r>
    </w:p>
    <w:p w14:paraId="6BF6AB28" w14:textId="6E35281B" w:rsidR="00DD64F6" w:rsidRDefault="00DD64F6">
      <w:pPr>
        <w:pStyle w:val="ListParagraph"/>
        <w:widowControl w:val="0"/>
        <w:numPr>
          <w:ilvl w:val="0"/>
          <w:numId w:val="11"/>
        </w:numPr>
        <w:tabs>
          <w:tab w:val="left" w:pos="900"/>
          <w:tab w:val="left" w:pos="1170"/>
        </w:tabs>
        <w:ind w:left="720"/>
      </w:pPr>
      <w:r>
        <w:t>The</w:t>
      </w:r>
      <w:r w:rsidRPr="00E05B36">
        <w:t xml:space="preserve"> </w:t>
      </w:r>
      <w:r>
        <w:t>B</w:t>
      </w:r>
      <w:r w:rsidRPr="00F1723B">
        <w:t xml:space="preserve">udget </w:t>
      </w:r>
      <w:r>
        <w:t>N</w:t>
      </w:r>
      <w:r w:rsidRPr="00F1723B">
        <w:t>arrative</w:t>
      </w:r>
      <w:r w:rsidRPr="00E05B36">
        <w:t xml:space="preserve"> </w:t>
      </w:r>
      <w:r w:rsidRPr="00B25263">
        <w:rPr>
          <w:i/>
        </w:rPr>
        <w:t>must</w:t>
      </w:r>
      <w:r>
        <w:t xml:space="preserve"> </w:t>
      </w:r>
      <w:r w:rsidRPr="00E05B36">
        <w:t>provide clear evidence that the budget is</w:t>
      </w:r>
      <w:r>
        <w:t xml:space="preserve"> appropriate and </w:t>
      </w:r>
      <w:r w:rsidRPr="00E05B36">
        <w:t>justified based on the needs assessment</w:t>
      </w:r>
      <w:r w:rsidRPr="00B25263">
        <w:rPr>
          <w:i/>
        </w:rPr>
        <w:t xml:space="preserve">. </w:t>
      </w:r>
      <w:r w:rsidRPr="009E50F3">
        <w:t xml:space="preserve">Use </w:t>
      </w:r>
      <w:r>
        <w:t xml:space="preserve">the </w:t>
      </w:r>
      <w:r w:rsidRPr="009E50F3">
        <w:t xml:space="preserve">Excel budget file </w:t>
      </w:r>
      <w:r>
        <w:t xml:space="preserve">located on the SRC CPG </w:t>
      </w:r>
      <w:hyperlink r:id="rId25" w:history="1">
        <w:r w:rsidRPr="009E50F3">
          <w:rPr>
            <w:rStyle w:val="Hyperlink"/>
          </w:rPr>
          <w:t>SCDE Grant Opportunities</w:t>
        </w:r>
      </w:hyperlink>
      <w:r w:rsidRPr="009E50F3">
        <w:t xml:space="preserve"> web page to provide a detailed Budget Narrative that includes estimates for funds</w:t>
      </w:r>
      <w:r w:rsidRPr="008027B4">
        <w:t xml:space="preserve"> from</w:t>
      </w:r>
      <w:r>
        <w:t xml:space="preserve"> other resources that will be contributed to the program, if applicable. Structure the Budget Narrative line-item categories to parallel the line-item categories of the Budget Summary. </w:t>
      </w:r>
      <w:r w:rsidRPr="00B25263">
        <w:rPr>
          <w:i/>
        </w:rPr>
        <w:t>Include all formulas used to calculate each line-item expense.</w:t>
      </w:r>
      <w:r>
        <w:t xml:space="preserve"> This narrative must demonstrate that all expenditures are allowable, reasonable, and allocable, as well as being adequate to support the</w:t>
      </w:r>
      <w:bookmarkStart w:id="116" w:name="_Toc48698938"/>
      <w:bookmarkStart w:id="117" w:name="_Toc49934190"/>
      <w:r>
        <w:t xml:space="preserve"> activities of the program. </w:t>
      </w:r>
    </w:p>
    <w:p w14:paraId="71111CC2" w14:textId="77777777" w:rsidR="00DD64F6" w:rsidRDefault="00DD64F6" w:rsidP="00DD64F6">
      <w:pPr>
        <w:widowControl w:val="0"/>
        <w:tabs>
          <w:tab w:val="left" w:pos="900"/>
          <w:tab w:val="left" w:pos="1530"/>
        </w:tabs>
        <w:ind w:left="720"/>
      </w:pPr>
    </w:p>
    <w:p w14:paraId="388928CD" w14:textId="77777777" w:rsidR="00DD64F6" w:rsidRDefault="00DD64F6" w:rsidP="00DD64F6">
      <w:pPr>
        <w:autoSpaceDE w:val="0"/>
        <w:autoSpaceDN w:val="0"/>
        <w:adjustRightInd w:val="0"/>
        <w:rPr>
          <w:color w:val="000000"/>
        </w:rPr>
      </w:pPr>
      <w:r w:rsidRPr="00154E8C">
        <w:rPr>
          <w:color w:val="000000"/>
        </w:rPr>
        <w:t xml:space="preserve">Ensure that the totals in the Budget Narrative equal the totals in the Budget Summary. When finalized, save the Budget Narrative as an Excel file to be uploaded into the online application. </w:t>
      </w:r>
    </w:p>
    <w:p w14:paraId="00EF10BA" w14:textId="77777777" w:rsidR="00DD64F6" w:rsidRPr="00154E8C" w:rsidRDefault="00DD64F6" w:rsidP="00DD64F6">
      <w:pPr>
        <w:autoSpaceDE w:val="0"/>
        <w:autoSpaceDN w:val="0"/>
        <w:adjustRightInd w:val="0"/>
        <w:rPr>
          <w:color w:val="000000"/>
        </w:rPr>
      </w:pPr>
    </w:p>
    <w:p w14:paraId="6E615149" w14:textId="77777777" w:rsidR="00DD64F6" w:rsidRDefault="00DD64F6" w:rsidP="00DD64F6">
      <w:pPr>
        <w:autoSpaceDE w:val="0"/>
        <w:autoSpaceDN w:val="0"/>
        <w:adjustRightInd w:val="0"/>
        <w:rPr>
          <w:color w:val="000000"/>
        </w:rPr>
      </w:pPr>
      <w:r w:rsidRPr="00154E8C">
        <w:rPr>
          <w:color w:val="000000"/>
        </w:rPr>
        <w:t xml:space="preserve">Appropriate personnel and other resources should be carefully allocated for the tasks and activities described in the application. Applicants should ensure that the budget will adequately cover </w:t>
      </w:r>
      <w:r>
        <w:rPr>
          <w:color w:val="000000"/>
        </w:rPr>
        <w:t>program</w:t>
      </w:r>
      <w:r w:rsidRPr="00154E8C">
        <w:rPr>
          <w:color w:val="000000"/>
        </w:rPr>
        <w:t xml:space="preserve"> expenses. It is important for applicants to demonstrate how existing resources, such as computer labs, libraries, and classrooms, will be leveraged to carry out </w:t>
      </w:r>
      <w:r>
        <w:rPr>
          <w:color w:val="000000"/>
        </w:rPr>
        <w:t>program</w:t>
      </w:r>
      <w:r w:rsidRPr="00154E8C">
        <w:rPr>
          <w:color w:val="000000"/>
        </w:rPr>
        <w:t xml:space="preserve"> activities. </w:t>
      </w:r>
    </w:p>
    <w:p w14:paraId="267853AF" w14:textId="77777777" w:rsidR="00DD64F6" w:rsidRPr="00154E8C" w:rsidRDefault="00DD64F6" w:rsidP="00DD64F6">
      <w:pPr>
        <w:autoSpaceDE w:val="0"/>
        <w:autoSpaceDN w:val="0"/>
        <w:adjustRightInd w:val="0"/>
        <w:rPr>
          <w:color w:val="000000"/>
        </w:rPr>
      </w:pPr>
    </w:p>
    <w:p w14:paraId="712F30D2" w14:textId="43F0EE31" w:rsidR="00DD64F6" w:rsidRPr="008E06C1" w:rsidRDefault="00DD64F6" w:rsidP="00DD64F6">
      <w:pPr>
        <w:widowControl w:val="0"/>
      </w:pPr>
      <w:r w:rsidRPr="00154E8C">
        <w:rPr>
          <w:color w:val="000000"/>
        </w:rPr>
        <w:t xml:space="preserve">Applicants must include in the memorandums of agreement (MOAs) the financial commitment for all contributions from other resources that </w:t>
      </w:r>
      <w:r w:rsidRPr="009E50F3">
        <w:rPr>
          <w:color w:val="000000"/>
        </w:rPr>
        <w:t xml:space="preserve">indicate the amounts and services being provided. All MOAs must be included as appendix items </w:t>
      </w:r>
      <w:r w:rsidRPr="005D5A48">
        <w:rPr>
          <w:color w:val="000000"/>
        </w:rPr>
        <w:t>(see page 1</w:t>
      </w:r>
      <w:r w:rsidR="00900A63" w:rsidRPr="005D5A48">
        <w:rPr>
          <w:color w:val="000000"/>
        </w:rPr>
        <w:t>8</w:t>
      </w:r>
      <w:r w:rsidRPr="005D5A48">
        <w:t>). Applicants must also complete a Partnership Identification and Funding Request form (page 4</w:t>
      </w:r>
      <w:r w:rsidR="00900A63" w:rsidRPr="005D5A48">
        <w:t>3</w:t>
      </w:r>
      <w:r w:rsidRPr="00C02CEB">
        <w:t>)</w:t>
      </w:r>
      <w:r w:rsidRPr="00BF55EB">
        <w:t xml:space="preserve"> for each partner institution or organization and include them as appendix items following the instructions on </w:t>
      </w:r>
      <w:r w:rsidRPr="005D5A48">
        <w:t>page 18</w:t>
      </w:r>
      <w:r w:rsidRPr="00D536AA">
        <w:t>.</w:t>
      </w:r>
    </w:p>
    <w:p w14:paraId="3A70D6BC" w14:textId="77777777" w:rsidR="00DD64F6" w:rsidRPr="009E50F3" w:rsidRDefault="00DD64F6" w:rsidP="00DD64F6">
      <w:pPr>
        <w:widowControl w:val="0"/>
      </w:pPr>
    </w:p>
    <w:bookmarkEnd w:id="116"/>
    <w:bookmarkEnd w:id="117"/>
    <w:p w14:paraId="15EABA40" w14:textId="77777777" w:rsidR="00DD64F6" w:rsidRPr="00573359" w:rsidRDefault="00DD64F6" w:rsidP="00DD64F6">
      <w:pPr>
        <w:autoSpaceDE w:val="0"/>
        <w:autoSpaceDN w:val="0"/>
        <w:adjustRightInd w:val="0"/>
        <w:rPr>
          <w:color w:val="000000"/>
        </w:rPr>
      </w:pPr>
      <w:r w:rsidRPr="009E50F3">
        <w:rPr>
          <w:color w:val="000000"/>
        </w:rPr>
        <w:t>The following describes the line items that should be budgeted in each category.</w:t>
      </w:r>
    </w:p>
    <w:p w14:paraId="68F7D575" w14:textId="77777777" w:rsidR="00DD64F6" w:rsidRDefault="00DD64F6" w:rsidP="00DD64F6">
      <w:pPr>
        <w:autoSpaceDE w:val="0"/>
        <w:autoSpaceDN w:val="0"/>
        <w:adjustRightInd w:val="0"/>
        <w:rPr>
          <w:color w:val="000000"/>
        </w:rPr>
      </w:pPr>
    </w:p>
    <w:p w14:paraId="467E0D85" w14:textId="77777777" w:rsidR="00DD64F6" w:rsidRPr="00573359" w:rsidRDefault="00DD64F6" w:rsidP="00DD64F6">
      <w:pPr>
        <w:autoSpaceDE w:val="0"/>
        <w:autoSpaceDN w:val="0"/>
        <w:adjustRightInd w:val="0"/>
        <w:ind w:left="360"/>
        <w:rPr>
          <w:color w:val="000000"/>
          <w:u w:val="single"/>
        </w:rPr>
      </w:pPr>
      <w:r>
        <w:rPr>
          <w:color w:val="000000"/>
          <w:u w:val="single"/>
        </w:rPr>
        <w:t>Salaries/Stipends (100)</w:t>
      </w:r>
    </w:p>
    <w:p w14:paraId="6CD97790" w14:textId="77777777" w:rsidR="00DD64F6" w:rsidRDefault="00DD64F6" w:rsidP="00DD64F6">
      <w:pPr>
        <w:autoSpaceDE w:val="0"/>
        <w:autoSpaceDN w:val="0"/>
        <w:adjustRightInd w:val="0"/>
        <w:ind w:left="360"/>
        <w:rPr>
          <w:color w:val="000000"/>
        </w:rPr>
      </w:pPr>
      <w:r w:rsidRPr="00573359">
        <w:rPr>
          <w:color w:val="000000"/>
        </w:rPr>
        <w:t xml:space="preserve">This category includes pay for </w:t>
      </w:r>
      <w:r>
        <w:rPr>
          <w:color w:val="000000"/>
        </w:rPr>
        <w:t xml:space="preserve">salaries for staff members and </w:t>
      </w:r>
      <w:r w:rsidRPr="00573359">
        <w:rPr>
          <w:color w:val="000000"/>
        </w:rPr>
        <w:t>substitutes</w:t>
      </w:r>
      <w:r>
        <w:rPr>
          <w:color w:val="000000"/>
        </w:rPr>
        <w:t xml:space="preserve"> and</w:t>
      </w:r>
      <w:r w:rsidRPr="00573359">
        <w:rPr>
          <w:color w:val="000000"/>
        </w:rPr>
        <w:t xml:space="preserve"> stipends for teachers</w:t>
      </w:r>
      <w:r>
        <w:rPr>
          <w:color w:val="000000"/>
        </w:rPr>
        <w:t>. T</w:t>
      </w:r>
      <w:r w:rsidRPr="00573359">
        <w:rPr>
          <w:color w:val="000000"/>
        </w:rPr>
        <w:t xml:space="preserve">he total </w:t>
      </w:r>
      <w:r w:rsidRPr="00186A78">
        <w:rPr>
          <w:color w:val="000000"/>
        </w:rPr>
        <w:t>percentage of time charged</w:t>
      </w:r>
      <w:r w:rsidRPr="00573359">
        <w:rPr>
          <w:color w:val="000000"/>
        </w:rPr>
        <w:t xml:space="preserve"> to the</w:t>
      </w:r>
      <w:r>
        <w:rPr>
          <w:color w:val="000000"/>
        </w:rPr>
        <w:t xml:space="preserve"> g</w:t>
      </w:r>
      <w:r w:rsidRPr="00573359">
        <w:rPr>
          <w:color w:val="000000"/>
        </w:rPr>
        <w:t>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6DCCBDC1" w14:textId="77777777" w:rsidR="00DD64F6" w:rsidRDefault="00DD64F6" w:rsidP="00DD64F6">
      <w:pPr>
        <w:rPr>
          <w:color w:val="000000"/>
          <w:u w:val="single"/>
        </w:rPr>
      </w:pPr>
    </w:p>
    <w:p w14:paraId="62988B6C" w14:textId="77777777" w:rsidR="00DD64F6" w:rsidRPr="00573359" w:rsidRDefault="00DD64F6" w:rsidP="00DD64F6">
      <w:pPr>
        <w:ind w:left="360"/>
        <w:rPr>
          <w:color w:val="000000"/>
          <w:u w:val="single"/>
        </w:rPr>
      </w:pPr>
      <w:r w:rsidRPr="00573359">
        <w:rPr>
          <w:color w:val="000000"/>
          <w:u w:val="single"/>
        </w:rPr>
        <w:t>Emplo</w:t>
      </w:r>
      <w:r>
        <w:rPr>
          <w:color w:val="000000"/>
          <w:u w:val="single"/>
        </w:rPr>
        <w:t>yee Benefits (200)</w:t>
      </w:r>
    </w:p>
    <w:p w14:paraId="1129A73F" w14:textId="77777777" w:rsidR="00DD64F6" w:rsidRDefault="00DD64F6" w:rsidP="00DD64F6">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Pr>
          <w:color w:val="000000"/>
        </w:rPr>
        <w:t>. These costs</w:t>
      </w:r>
      <w:r w:rsidRPr="00573359">
        <w:rPr>
          <w:color w:val="000000"/>
        </w:rPr>
        <w:t xml:space="preserve"> will represent a percentage of the to</w:t>
      </w:r>
      <w:r>
        <w:rPr>
          <w:color w:val="000000"/>
        </w:rPr>
        <w:t>tal in Salaries/Stipends (100).</w:t>
      </w:r>
    </w:p>
    <w:p w14:paraId="0601DCC7" w14:textId="77777777" w:rsidR="00DD64F6" w:rsidRDefault="00DD64F6" w:rsidP="00DD64F6">
      <w:pPr>
        <w:autoSpaceDE w:val="0"/>
        <w:autoSpaceDN w:val="0"/>
        <w:adjustRightInd w:val="0"/>
        <w:rPr>
          <w:color w:val="000000"/>
        </w:rPr>
      </w:pPr>
    </w:p>
    <w:p w14:paraId="107F7D50" w14:textId="77777777" w:rsidR="00DD64F6" w:rsidRPr="00573359" w:rsidRDefault="00DD64F6" w:rsidP="00DD64F6">
      <w:pPr>
        <w:autoSpaceDE w:val="0"/>
        <w:autoSpaceDN w:val="0"/>
        <w:adjustRightInd w:val="0"/>
        <w:ind w:left="360"/>
        <w:rPr>
          <w:color w:val="000000"/>
          <w:u w:val="single"/>
        </w:rPr>
      </w:pPr>
      <w:r>
        <w:rPr>
          <w:color w:val="000000"/>
          <w:u w:val="single"/>
        </w:rPr>
        <w:t>Purchased Services (300)</w:t>
      </w:r>
    </w:p>
    <w:p w14:paraId="0FE76B8B" w14:textId="3C157AE7" w:rsidR="00E301AE" w:rsidRDefault="00DD64F6" w:rsidP="00E301AE">
      <w:pPr>
        <w:autoSpaceDE w:val="0"/>
        <w:autoSpaceDN w:val="0"/>
        <w:adjustRightInd w:val="0"/>
        <w:ind w:left="360"/>
      </w:pPr>
      <w:r w:rsidRPr="00573359">
        <w:rPr>
          <w:color w:val="000000"/>
        </w:rPr>
        <w:t>Expenses such as consultant fees, travel/transportation costs, telephone costs, and other purchased services will be included here</w:t>
      </w:r>
      <w:r>
        <w:rPr>
          <w:color w:val="000000"/>
        </w:rPr>
        <w:t xml:space="preserve">. </w:t>
      </w:r>
      <w:r w:rsidRPr="00573359">
        <w:rPr>
          <w:color w:val="000000"/>
        </w:rPr>
        <w:t>This includes amounts paid for personal services rendered by personnel who are not on the payroll and for other specialized services purchased by the organization</w:t>
      </w:r>
      <w:r>
        <w:rPr>
          <w:color w:val="000000"/>
        </w:rPr>
        <w:t xml:space="preserve">. </w:t>
      </w:r>
      <w:r w:rsidRPr="00573359">
        <w:rPr>
          <w:color w:val="000000"/>
        </w:rPr>
        <w:t>While a product may or may not result from the transaction, the primary reason for the purchase is the service provided</w:t>
      </w:r>
      <w:r>
        <w:rPr>
          <w:color w:val="000000"/>
        </w:rPr>
        <w:t xml:space="preserve">. </w:t>
      </w:r>
      <w:r w:rsidRPr="0040690B">
        <w:rPr>
          <w:i/>
          <w:color w:val="000000"/>
        </w:rPr>
        <w:t>Note:</w:t>
      </w:r>
      <w:r>
        <w:rPr>
          <w:color w:val="000000"/>
        </w:rPr>
        <w:t xml:space="preserve"> S</w:t>
      </w:r>
      <w:r w:rsidRPr="00573359">
        <w:rPr>
          <w:color w:val="000000"/>
        </w:rPr>
        <w:t xml:space="preserve">alaries for direct teachers and </w:t>
      </w:r>
      <w:r>
        <w:rPr>
          <w:color w:val="000000"/>
        </w:rPr>
        <w:t>program</w:t>
      </w:r>
      <w:r w:rsidRPr="00573359">
        <w:rPr>
          <w:color w:val="000000"/>
        </w:rPr>
        <w:t xml:space="preserve"> staff should be recorded in Salaries/Stipends (100) and not in this sectio</w:t>
      </w:r>
      <w:r>
        <w:rPr>
          <w:color w:val="000000"/>
        </w:rPr>
        <w:t>n.</w:t>
      </w:r>
      <w:r w:rsidR="00E301AE">
        <w:br w:type="page"/>
      </w:r>
    </w:p>
    <w:p w14:paraId="36D39BAD" w14:textId="7B8DF470" w:rsidR="00DD64F6" w:rsidRDefault="00DD64F6" w:rsidP="00DD64F6">
      <w:pPr>
        <w:autoSpaceDE w:val="0"/>
        <w:autoSpaceDN w:val="0"/>
        <w:adjustRightInd w:val="0"/>
        <w:ind w:left="360"/>
      </w:pPr>
      <w:r>
        <w:lastRenderedPageBreak/>
        <w:t xml:space="preserve">For a </w:t>
      </w:r>
      <w:r w:rsidRPr="00186A78">
        <w:t>grantee</w:t>
      </w:r>
      <w:r w:rsidRPr="00B55AC3">
        <w:t xml:space="preserve"> to</w:t>
      </w:r>
      <w:r>
        <w:t xml:space="preserve"> pay a vendor</w:t>
      </w:r>
      <w:r w:rsidRPr="00B55AC3">
        <w:t>, a contract must be in place</w:t>
      </w:r>
      <w:r>
        <w:t xml:space="preserve">. </w:t>
      </w:r>
      <w:r w:rsidRPr="00B55AC3">
        <w:t>At a minimum, the contract should include the scope of services, the duration of the contract, and the method and amount of payment</w:t>
      </w:r>
      <w:r>
        <w:t>;</w:t>
      </w:r>
      <w:r w:rsidRPr="00B55AC3">
        <w:t xml:space="preserve"> the contract must be executed by both parties</w:t>
      </w:r>
      <w:r>
        <w:t xml:space="preserve">. Consulting and </w:t>
      </w:r>
      <w:r w:rsidRPr="00B55AC3">
        <w:t>service contracts must be procured in accordance with</w:t>
      </w:r>
      <w:r>
        <w:t xml:space="preserve"> </w:t>
      </w:r>
      <w:hyperlink r:id="rId26" w:history="1">
        <w:r w:rsidRPr="00826C76">
          <w:rPr>
            <w:rStyle w:val="Hyperlink"/>
          </w:rPr>
          <w:t>South Carolina Procurement Law</w:t>
        </w:r>
      </w:hyperlink>
      <w:r>
        <w:t>.</w:t>
      </w:r>
    </w:p>
    <w:p w14:paraId="6F080281" w14:textId="77777777" w:rsidR="00DD64F6" w:rsidRDefault="00DD64F6" w:rsidP="00DD64F6">
      <w:pPr>
        <w:autoSpaceDE w:val="0"/>
        <w:autoSpaceDN w:val="0"/>
        <w:adjustRightInd w:val="0"/>
      </w:pPr>
    </w:p>
    <w:p w14:paraId="2154F3B8" w14:textId="77777777" w:rsidR="00DD64F6" w:rsidRPr="00B55AC3" w:rsidRDefault="00DD64F6" w:rsidP="00DD64F6">
      <w:pPr>
        <w:autoSpaceDE w:val="0"/>
        <w:autoSpaceDN w:val="0"/>
        <w:adjustRightInd w:val="0"/>
        <w:ind w:left="360"/>
      </w:pPr>
      <w:r>
        <w:t xml:space="preserve">For this program, the SCDE requires that grantees </w:t>
      </w:r>
      <w:r w:rsidRPr="00B55AC3">
        <w:t xml:space="preserve">ensure that they do not </w:t>
      </w:r>
      <w:proofErr w:type="gramStart"/>
      <w:r w:rsidRPr="00B55AC3">
        <w:t xml:space="preserve">enter </w:t>
      </w:r>
      <w:r>
        <w:t>into</w:t>
      </w:r>
      <w:proofErr w:type="gramEnd"/>
      <w:r>
        <w:t xml:space="preserve"> a </w:t>
      </w:r>
      <w:r w:rsidRPr="00B55AC3">
        <w:t>contract with any vendor that is debarred, suspended, or ineligible for participation in federal programs by</w:t>
      </w:r>
    </w:p>
    <w:p w14:paraId="5316A033" w14:textId="77777777" w:rsidR="00DD64F6" w:rsidRPr="00B55AC3" w:rsidRDefault="00DD64F6">
      <w:pPr>
        <w:pStyle w:val="ListParagraph"/>
        <w:numPr>
          <w:ilvl w:val="0"/>
          <w:numId w:val="13"/>
        </w:numPr>
        <w:ind w:left="1080"/>
        <w:contextualSpacing w:val="0"/>
      </w:pPr>
      <w:r>
        <w:t>c</w:t>
      </w:r>
      <w:r w:rsidRPr="00B55AC3">
        <w:t xml:space="preserve">hecking the </w:t>
      </w:r>
      <w:r>
        <w:t>E</w:t>
      </w:r>
      <w:r w:rsidRPr="00B55AC3">
        <w:t xml:space="preserve">xcluded </w:t>
      </w:r>
      <w:r>
        <w:t>P</w:t>
      </w:r>
      <w:r w:rsidRPr="00B55AC3">
        <w:t xml:space="preserve">arties </w:t>
      </w:r>
      <w:r>
        <w:t>L</w:t>
      </w:r>
      <w:r w:rsidRPr="00B55AC3">
        <w:t xml:space="preserve">ist </w:t>
      </w:r>
      <w:r>
        <w:t xml:space="preserve">(EPLS) </w:t>
      </w:r>
      <w:r w:rsidRPr="00B55AC3">
        <w:t xml:space="preserve">at the federal </w:t>
      </w:r>
      <w:hyperlink r:id="rId27" w:history="1">
        <w:r w:rsidRPr="00501ACB">
          <w:rPr>
            <w:rStyle w:val="Hyperlink"/>
          </w:rPr>
          <w:t>SAM</w:t>
        </w:r>
      </w:hyperlink>
      <w:r w:rsidRPr="00B55AC3">
        <w:t xml:space="preserve"> </w:t>
      </w:r>
      <w:r>
        <w:t>W</w:t>
      </w:r>
      <w:r w:rsidRPr="00B55AC3">
        <w:t>eb</w:t>
      </w:r>
      <w:r>
        <w:t xml:space="preserve"> </w:t>
      </w:r>
      <w:r w:rsidRPr="00B55AC3">
        <w:t>site (</w:t>
      </w:r>
      <w:r>
        <w:t>A</w:t>
      </w:r>
      <w:r w:rsidRPr="00B55AC3">
        <w:t>pplicants are encouraged to review the user guides for exclusions provided via the “Help” page prior to conducting searches</w:t>
      </w:r>
      <w:r>
        <w:t>.</w:t>
      </w:r>
      <w:proofErr w:type="gramStart"/>
      <w:r w:rsidRPr="00B55AC3">
        <w:t>);</w:t>
      </w:r>
      <w:proofErr w:type="gramEnd"/>
    </w:p>
    <w:p w14:paraId="260CB3DF" w14:textId="77777777" w:rsidR="00DD64F6" w:rsidRPr="00B55AC3" w:rsidRDefault="00DD64F6">
      <w:pPr>
        <w:pStyle w:val="ListParagraph"/>
        <w:numPr>
          <w:ilvl w:val="0"/>
          <w:numId w:val="13"/>
        </w:numPr>
        <w:ind w:left="1080"/>
        <w:contextualSpacing w:val="0"/>
      </w:pPr>
      <w:r>
        <w:t>c</w:t>
      </w:r>
      <w:r w:rsidRPr="00B55AC3">
        <w:t>ollecting a certification from the vendor and attaching it to the contract; or</w:t>
      </w:r>
    </w:p>
    <w:p w14:paraId="505D48B4" w14:textId="77777777" w:rsidR="00DD64F6" w:rsidRPr="00B55AC3" w:rsidRDefault="00DD64F6">
      <w:pPr>
        <w:pStyle w:val="ListParagraph"/>
        <w:numPr>
          <w:ilvl w:val="0"/>
          <w:numId w:val="13"/>
        </w:numPr>
        <w:ind w:left="1080"/>
        <w:contextualSpacing w:val="0"/>
      </w:pPr>
      <w:r>
        <w:t>a</w:t>
      </w:r>
      <w:r w:rsidRPr="00B55AC3">
        <w:t xml:space="preserve">dding a clause or condition to the contract </w:t>
      </w:r>
      <w:r>
        <w:t>that</w:t>
      </w:r>
      <w:r w:rsidRPr="00B55AC3">
        <w:t xml:space="preserve"> indicates the vendor is eligible.</w:t>
      </w:r>
    </w:p>
    <w:p w14:paraId="25BB014D" w14:textId="77777777" w:rsidR="00DD64F6" w:rsidRPr="00573359" w:rsidRDefault="00DD64F6" w:rsidP="00DD64F6">
      <w:pPr>
        <w:autoSpaceDE w:val="0"/>
        <w:autoSpaceDN w:val="0"/>
        <w:adjustRightInd w:val="0"/>
        <w:rPr>
          <w:color w:val="000000"/>
        </w:rPr>
      </w:pPr>
    </w:p>
    <w:p w14:paraId="122DADA2" w14:textId="77777777" w:rsidR="00DD64F6" w:rsidRPr="00573359" w:rsidRDefault="00DD64F6" w:rsidP="00DD64F6">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7D6ADE57" w14:textId="77777777" w:rsidR="00DD64F6" w:rsidRPr="00573359" w:rsidRDefault="00DD64F6" w:rsidP="00DD64F6">
      <w:pPr>
        <w:autoSpaceDE w:val="0"/>
        <w:autoSpaceDN w:val="0"/>
        <w:adjustRightInd w:val="0"/>
        <w:ind w:left="360"/>
        <w:rPr>
          <w:color w:val="000000"/>
        </w:rPr>
      </w:pPr>
      <w:r w:rsidRPr="00573359">
        <w:rPr>
          <w:color w:val="000000"/>
        </w:rPr>
        <w:t>Include the amounts paid for material items of an expendable nature</w:t>
      </w:r>
      <w:r>
        <w:rPr>
          <w:color w:val="000000"/>
        </w:rPr>
        <w:t xml:space="preserve">. </w:t>
      </w:r>
      <w:r w:rsidRPr="00573359">
        <w:rPr>
          <w:color w:val="000000"/>
        </w:rPr>
        <w:t xml:space="preserve">It is recommended that applicants group items into categories to avoid listing every item; however, make sure that such expenditures are aligned with relevant </w:t>
      </w:r>
      <w:r>
        <w:rPr>
          <w:color w:val="000000"/>
        </w:rPr>
        <w:t>program</w:t>
      </w:r>
      <w:r w:rsidRPr="00573359">
        <w:rPr>
          <w:color w:val="000000"/>
        </w:rPr>
        <w:t xml:space="preserve"> characteristics (objectives, number of participants, frequency of activity, etc.)</w:t>
      </w:r>
      <w:r>
        <w:rPr>
          <w:color w:val="000000"/>
        </w:rPr>
        <w:t>.</w:t>
      </w:r>
    </w:p>
    <w:p w14:paraId="07E09C2E" w14:textId="77777777" w:rsidR="00DD64F6" w:rsidRDefault="00DD64F6" w:rsidP="00DD64F6">
      <w:pPr>
        <w:autoSpaceDE w:val="0"/>
        <w:autoSpaceDN w:val="0"/>
        <w:adjustRightInd w:val="0"/>
        <w:ind w:left="360"/>
        <w:rPr>
          <w:color w:val="000000"/>
          <w:u w:val="single"/>
        </w:rPr>
      </w:pPr>
    </w:p>
    <w:p w14:paraId="4ED44BD4" w14:textId="77777777" w:rsidR="00DD64F6" w:rsidRPr="00573359" w:rsidRDefault="00DD64F6" w:rsidP="00DD64F6">
      <w:pPr>
        <w:autoSpaceDE w:val="0"/>
        <w:autoSpaceDN w:val="0"/>
        <w:adjustRightInd w:val="0"/>
        <w:ind w:left="360"/>
        <w:rPr>
          <w:color w:val="000000"/>
          <w:u w:val="single"/>
        </w:rPr>
      </w:pPr>
      <w:r>
        <w:rPr>
          <w:color w:val="000000"/>
          <w:u w:val="single"/>
        </w:rPr>
        <w:t>Capital Outlay/Equipment (500)</w:t>
      </w:r>
    </w:p>
    <w:p w14:paraId="416DE9EB" w14:textId="77777777" w:rsidR="00DD64F6" w:rsidRDefault="00DD64F6" w:rsidP="00DD64F6">
      <w:pPr>
        <w:autoSpaceDE w:val="0"/>
        <w:autoSpaceDN w:val="0"/>
        <w:adjustRightInd w:val="0"/>
        <w:ind w:left="360"/>
        <w:rPr>
          <w:color w:val="000000"/>
        </w:rPr>
      </w:pPr>
      <w:r>
        <w:rPr>
          <w:color w:val="000000"/>
        </w:rPr>
        <w:t>Capital outlay and equipment purchases are not allowed.</w:t>
      </w:r>
    </w:p>
    <w:p w14:paraId="30B3B769" w14:textId="77777777" w:rsidR="00DD64F6" w:rsidRPr="0092459F" w:rsidRDefault="00DD64F6" w:rsidP="00DD64F6">
      <w:pPr>
        <w:autoSpaceDE w:val="0"/>
        <w:autoSpaceDN w:val="0"/>
        <w:adjustRightInd w:val="0"/>
        <w:rPr>
          <w:color w:val="000000"/>
        </w:rPr>
      </w:pPr>
    </w:p>
    <w:p w14:paraId="79900537" w14:textId="77777777" w:rsidR="00DD64F6" w:rsidRPr="0092459F" w:rsidRDefault="00DD64F6" w:rsidP="00DD64F6">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25251986" w14:textId="77777777" w:rsidR="00DD64F6" w:rsidRDefault="00DD64F6" w:rsidP="00DD64F6">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1B50FDFA" w14:textId="77777777" w:rsidR="00DD64F6" w:rsidRDefault="00DD64F6" w:rsidP="00DD64F6">
      <w:pPr>
        <w:rPr>
          <w:color w:val="000000"/>
          <w:u w:val="single"/>
        </w:rPr>
      </w:pPr>
    </w:p>
    <w:p w14:paraId="0D2C2090" w14:textId="77777777" w:rsidR="00DD64F6" w:rsidRPr="0092459F" w:rsidRDefault="00DD64F6" w:rsidP="00DD64F6">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70E9E563" w14:textId="77777777" w:rsidR="00DD64F6" w:rsidRDefault="00DD64F6" w:rsidP="00DD64F6">
      <w:pPr>
        <w:ind w:left="360"/>
        <w:rPr>
          <w:color w:val="000000"/>
        </w:rPr>
      </w:pPr>
      <w:r w:rsidRPr="00D071B1">
        <w:rPr>
          <w:color w:val="000000"/>
        </w:rPr>
        <w:t xml:space="preserve">Indirect costs are </w:t>
      </w:r>
      <w:r>
        <w:rPr>
          <w:color w:val="000000"/>
        </w:rPr>
        <w:t xml:space="preserve">not </w:t>
      </w:r>
      <w:r w:rsidRPr="00D071B1">
        <w:rPr>
          <w:color w:val="000000"/>
        </w:rPr>
        <w:t>allowed</w:t>
      </w:r>
      <w:r>
        <w:rPr>
          <w:color w:val="000000"/>
        </w:rPr>
        <w:t xml:space="preserve">. </w:t>
      </w:r>
    </w:p>
    <w:p w14:paraId="33911C66" w14:textId="77777777" w:rsidR="00E301AE" w:rsidRDefault="00E301AE" w:rsidP="00DD64F6"/>
    <w:p w14:paraId="58120631" w14:textId="1599424C" w:rsidR="00DD64F6" w:rsidRPr="008F6EEA" w:rsidRDefault="00DD64F6" w:rsidP="00DD64F6">
      <w:pPr>
        <w:rPr>
          <w:color w:val="000000"/>
        </w:rPr>
      </w:pPr>
      <w:r>
        <w:t>The SCDE reserves the right to disqualify, disallow, and negotiate costs associated with any line item proposed in the budget. If any line-item cost is determined to be excessive, given the nature and scope of the entire program or of a particular activity, the SCDE can request the applicant reduce the cost of the line item or ask the applicant to assume a portion of the cost before the budget is approved and funds are awarded.</w:t>
      </w:r>
    </w:p>
    <w:p w14:paraId="46847020" w14:textId="77777777" w:rsidR="00DD64F6" w:rsidRDefault="00DD64F6" w:rsidP="00DD64F6">
      <w:pPr>
        <w:tabs>
          <w:tab w:val="left" w:pos="540"/>
        </w:tabs>
      </w:pPr>
    </w:p>
    <w:p w14:paraId="61CE4BCC" w14:textId="77777777" w:rsidR="00DD64F6" w:rsidRDefault="00DD64F6" w:rsidP="00DD64F6">
      <w:pPr>
        <w:tabs>
          <w:tab w:val="left" w:pos="540"/>
        </w:tabs>
      </w:pPr>
      <w:r>
        <w:t>Grantees may not obligate funds nor incur project expenses before receiving a grant award notice.</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18" w:name="_Toc51073647"/>
      <w:bookmarkStart w:id="119" w:name="_Toc121399615"/>
      <w:r>
        <w:rPr>
          <w:szCs w:val="24"/>
        </w:rPr>
        <w:t>Appendices</w:t>
      </w:r>
      <w:bookmarkEnd w:id="118"/>
      <w:bookmarkEnd w:id="119"/>
    </w:p>
    <w:p w14:paraId="7A68ADDD" w14:textId="0FB07B03" w:rsidR="0043518A" w:rsidRDefault="0043518A" w:rsidP="00231497"/>
    <w:p w14:paraId="438851E0" w14:textId="77777777" w:rsidR="009A0639" w:rsidRPr="009E66E6" w:rsidRDefault="009A0639" w:rsidP="009A0639">
      <w:pPr>
        <w:rPr>
          <w:highlight w:val="lightGray"/>
          <w:u w:val="single"/>
        </w:rPr>
      </w:pPr>
      <w:r w:rsidRPr="009E66E6">
        <w:t xml:space="preserve">All sections of the appendices must be scanned into a </w:t>
      </w:r>
      <w:r w:rsidRPr="009E66E6">
        <w:rPr>
          <w:i/>
        </w:rPr>
        <w:t>single</w:t>
      </w:r>
      <w:r w:rsidRPr="009E66E6">
        <w:t xml:space="preserve"> PDF document to be uploaded into the online application where indicated.</w:t>
      </w:r>
    </w:p>
    <w:p w14:paraId="5FB9CE8C" w14:textId="77777777" w:rsidR="009A0639" w:rsidRPr="009E66E6" w:rsidRDefault="009A0639" w:rsidP="009A0639"/>
    <w:p w14:paraId="7635C3CC" w14:textId="77777777" w:rsidR="009A0639" w:rsidRPr="009E66E6" w:rsidRDefault="009A0639" w:rsidP="009A0639">
      <w:pPr>
        <w:keepNext/>
        <w:ind w:firstLine="360"/>
        <w:outlineLvl w:val="4"/>
        <w:rPr>
          <w:rFonts w:eastAsia="Times"/>
          <w:szCs w:val="20"/>
          <w:u w:val="single"/>
        </w:rPr>
      </w:pPr>
      <w:bookmarkStart w:id="120" w:name="_Toc294164227"/>
      <w:bookmarkStart w:id="121" w:name="_Toc322013002"/>
      <w:bookmarkStart w:id="122" w:name="_Toc350151157"/>
      <w:bookmarkStart w:id="123" w:name="_Toc354136125"/>
      <w:bookmarkStart w:id="124" w:name="_Toc368579100"/>
      <w:bookmarkStart w:id="125" w:name="_Toc368654007"/>
      <w:bookmarkStart w:id="126" w:name="_Toc369251633"/>
      <w:r w:rsidRPr="009E66E6">
        <w:rPr>
          <w:rFonts w:eastAsia="Times"/>
          <w:szCs w:val="20"/>
          <w:u w:val="single"/>
        </w:rPr>
        <w:lastRenderedPageBreak/>
        <w:t>Certification Signature Page</w:t>
      </w:r>
      <w:bookmarkEnd w:id="120"/>
      <w:bookmarkEnd w:id="121"/>
      <w:bookmarkEnd w:id="122"/>
      <w:bookmarkEnd w:id="123"/>
      <w:bookmarkEnd w:id="124"/>
      <w:bookmarkEnd w:id="125"/>
      <w:bookmarkEnd w:id="126"/>
    </w:p>
    <w:p w14:paraId="07A55B61" w14:textId="38438B8A" w:rsidR="009A0639" w:rsidRPr="009E66E6" w:rsidRDefault="009A0639" w:rsidP="009A0639">
      <w:pPr>
        <w:ind w:left="360"/>
      </w:pPr>
      <w:r w:rsidRPr="009E66E6">
        <w:t xml:space="preserve">Print the Certification Signature </w:t>
      </w:r>
      <w:r w:rsidRPr="00BC7208">
        <w:t xml:space="preserve">Page </w:t>
      </w:r>
      <w:r w:rsidRPr="005D5A48">
        <w:t>(page 3</w:t>
      </w:r>
      <w:r w:rsidR="00900A63" w:rsidRPr="005D5A48">
        <w:t>7</w:t>
      </w:r>
      <w:r w:rsidRPr="005D5A48">
        <w:t>)</w:t>
      </w:r>
      <w:r w:rsidRPr="00D536AA">
        <w:t xml:space="preserve"> and</w:t>
      </w:r>
      <w:r w:rsidRPr="009E66E6">
        <w:t xml:space="preserve"> obtain the appropriate signatures. This form includes the certification of the SCDE’s Assurances and </w:t>
      </w:r>
      <w:proofErr w:type="gramStart"/>
      <w:r w:rsidRPr="009E66E6">
        <w:t>Terms</w:t>
      </w:r>
      <w:proofErr w:type="gramEnd"/>
      <w:r w:rsidRPr="009E66E6">
        <w:t xml:space="preserve"> and Conditions for State Awards and any applicable program-related conditions conveyed in this RFP. Those documents are not required to be included in the applicant’s proposal submission. However, retain the copy included in this RFP for your records and ensure that the signatories and partner organizations have copies of each document.</w:t>
      </w:r>
    </w:p>
    <w:p w14:paraId="6DAF4BDD" w14:textId="77777777" w:rsidR="009A0639" w:rsidRPr="009E66E6" w:rsidRDefault="009A0639" w:rsidP="009A0639"/>
    <w:p w14:paraId="78FE3CE4" w14:textId="77777777" w:rsidR="009A0639" w:rsidRDefault="009A0639" w:rsidP="009A0639">
      <w:pPr>
        <w:ind w:left="360"/>
      </w:pPr>
      <w:r w:rsidRPr="009E66E6">
        <w:t>By signing the Certification Signature Page, the signatories assure that they will comply with all the assurance</w:t>
      </w:r>
      <w:r>
        <w:t>s</w:t>
      </w:r>
      <w:r w:rsidRPr="009E66E6">
        <w:t xml:space="preserve"> and terms and conditions for the program. </w:t>
      </w:r>
      <w:r w:rsidRPr="009E66E6">
        <w:rPr>
          <w:i/>
        </w:rPr>
        <w:t>All</w:t>
      </w:r>
      <w:r w:rsidRPr="009E66E6">
        <w:t xml:space="preserve"> signatories </w:t>
      </w:r>
      <w:r w:rsidRPr="009E66E6">
        <w:rPr>
          <w:i/>
        </w:rPr>
        <w:t>must</w:t>
      </w:r>
      <w:r w:rsidRPr="009E66E6">
        <w:t xml:space="preserve"> understand that they are signing a document that is </w:t>
      </w:r>
      <w:r w:rsidRPr="009E66E6">
        <w:rPr>
          <w:i/>
        </w:rPr>
        <w:t>legally binding</w:t>
      </w:r>
      <w:r w:rsidRPr="009E66E6">
        <w:t xml:space="preserve"> in the event a grant is awarded. Applications that </w:t>
      </w:r>
      <w:r w:rsidRPr="009E66E6">
        <w:rPr>
          <w:i/>
        </w:rPr>
        <w:t>do not</w:t>
      </w:r>
      <w:r w:rsidRPr="009E66E6">
        <w:t xml:space="preserve"> include the signed Certification Signature Page </w:t>
      </w:r>
      <w:r w:rsidRPr="009E66E6">
        <w:rPr>
          <w:i/>
        </w:rPr>
        <w:t>will not</w:t>
      </w:r>
      <w:r w:rsidRPr="009E66E6">
        <w:t xml:space="preserve"> be reviewed or considered for funding.</w:t>
      </w:r>
    </w:p>
    <w:p w14:paraId="4C72EE57" w14:textId="77777777" w:rsidR="009A0639" w:rsidRPr="009E66E6" w:rsidRDefault="009A0639" w:rsidP="009A0639"/>
    <w:p w14:paraId="702E4EA7" w14:textId="77777777" w:rsidR="009A0639" w:rsidRPr="009E66E6" w:rsidRDefault="009A0639" w:rsidP="009A0639">
      <w:pPr>
        <w:keepNext/>
        <w:ind w:left="360"/>
        <w:outlineLvl w:val="4"/>
        <w:rPr>
          <w:rFonts w:eastAsia="Times"/>
          <w:szCs w:val="20"/>
          <w:u w:val="single"/>
        </w:rPr>
      </w:pPr>
      <w:bookmarkStart w:id="127" w:name="_Toc354136126"/>
      <w:bookmarkStart w:id="128" w:name="_Toc368579101"/>
      <w:bookmarkStart w:id="129" w:name="_Toc368654008"/>
      <w:bookmarkStart w:id="130" w:name="_Toc369251634"/>
      <w:r w:rsidRPr="009E66E6">
        <w:rPr>
          <w:rFonts w:eastAsia="Times"/>
          <w:szCs w:val="20"/>
          <w:u w:val="single"/>
        </w:rPr>
        <w:t>Request for Taxpayer Identification Number and Certification (W-9)</w:t>
      </w:r>
    </w:p>
    <w:p w14:paraId="3B8C4EB6" w14:textId="2E148705" w:rsidR="009A0639" w:rsidRPr="009E66E6" w:rsidRDefault="009A0639" w:rsidP="009A0639">
      <w:pPr>
        <w:autoSpaceDE w:val="0"/>
        <w:autoSpaceDN w:val="0"/>
        <w:adjustRightInd w:val="0"/>
        <w:ind w:left="360"/>
        <w:rPr>
          <w:color w:val="000000"/>
        </w:rPr>
      </w:pPr>
      <w:r w:rsidRPr="009E66E6">
        <w:rPr>
          <w:color w:val="000000"/>
        </w:rPr>
        <w:t xml:space="preserve">Applicants that are </w:t>
      </w:r>
      <w:r w:rsidRPr="009E66E6">
        <w:rPr>
          <w:i/>
          <w:color w:val="000000"/>
        </w:rPr>
        <w:t xml:space="preserve">not </w:t>
      </w:r>
      <w:r w:rsidRPr="009E66E6">
        <w:rPr>
          <w:color w:val="000000"/>
        </w:rPr>
        <w:t xml:space="preserve">school districts </w:t>
      </w:r>
      <w:r w:rsidRPr="009E66E6">
        <w:rPr>
          <w:i/>
          <w:color w:val="000000"/>
        </w:rPr>
        <w:t>must</w:t>
      </w:r>
      <w:r>
        <w:rPr>
          <w:color w:val="000000"/>
        </w:rPr>
        <w:t xml:space="preserve"> </w:t>
      </w:r>
      <w:r w:rsidRPr="009E66E6">
        <w:rPr>
          <w:color w:val="000000"/>
        </w:rPr>
        <w:t xml:space="preserve">complete the W-9 Request for Taxpayer Identification Number and Certification form </w:t>
      </w:r>
      <w:r w:rsidRPr="005D5A48">
        <w:rPr>
          <w:color w:val="000000"/>
        </w:rPr>
        <w:t>(see page 4</w:t>
      </w:r>
      <w:r w:rsidR="00900A63" w:rsidRPr="005D5A48">
        <w:rPr>
          <w:color w:val="000000"/>
        </w:rPr>
        <w:t>2</w:t>
      </w:r>
      <w:r w:rsidRPr="00D536AA">
        <w:rPr>
          <w:color w:val="000000"/>
        </w:rPr>
        <w:t>) for</w:t>
      </w:r>
      <w:r w:rsidRPr="009E66E6">
        <w:rPr>
          <w:color w:val="000000"/>
        </w:rPr>
        <w:t xml:space="preserve"> the primary applicant organization. </w:t>
      </w:r>
      <w:r w:rsidRPr="009E66E6">
        <w:rPr>
          <w:i/>
          <w:color w:val="000000"/>
        </w:rPr>
        <w:t>Note:</w:t>
      </w:r>
      <w:r w:rsidRPr="009E66E6">
        <w:rPr>
          <w:color w:val="000000"/>
        </w:rPr>
        <w:t xml:space="preserve"> Because of the fiscal requirements, the SCDE strongly recomme</w:t>
      </w:r>
      <w:r>
        <w:rPr>
          <w:color w:val="000000"/>
        </w:rPr>
        <w:t xml:space="preserve">nds that the primary applicant </w:t>
      </w:r>
      <w:r w:rsidRPr="009E66E6">
        <w:rPr>
          <w:color w:val="000000"/>
        </w:rPr>
        <w:t>f</w:t>
      </w:r>
      <w:r>
        <w:rPr>
          <w:color w:val="000000"/>
        </w:rPr>
        <w:t>or</w:t>
      </w:r>
      <w:r w:rsidRPr="009E66E6">
        <w:rPr>
          <w:color w:val="000000"/>
        </w:rPr>
        <w:t xml:space="preserve"> the</w:t>
      </w:r>
      <w:r>
        <w:rPr>
          <w:color w:val="000000"/>
        </w:rPr>
        <w:t xml:space="preserve"> proposed</w:t>
      </w:r>
      <w:r w:rsidRPr="009E66E6">
        <w:rPr>
          <w:color w:val="000000"/>
        </w:rPr>
        <w:t xml:space="preserve"> </w:t>
      </w:r>
      <w:r>
        <w:rPr>
          <w:color w:val="000000"/>
        </w:rPr>
        <w:t>SRC CPG program</w:t>
      </w:r>
      <w:r w:rsidRPr="009E66E6">
        <w:rPr>
          <w:color w:val="000000"/>
        </w:rPr>
        <w:t xml:space="preserve"> be a school district. </w:t>
      </w:r>
    </w:p>
    <w:p w14:paraId="10B46147" w14:textId="77777777" w:rsidR="009A0639" w:rsidRPr="009E66E6" w:rsidRDefault="009A0639" w:rsidP="009A0639">
      <w:pPr>
        <w:rPr>
          <w:bCs/>
        </w:rPr>
      </w:pPr>
    </w:p>
    <w:p w14:paraId="7304AD5E" w14:textId="77777777" w:rsidR="009A0639" w:rsidRPr="009E66E6" w:rsidRDefault="009A0639" w:rsidP="009A0639">
      <w:pPr>
        <w:keepNext/>
        <w:ind w:left="360"/>
        <w:outlineLvl w:val="4"/>
        <w:rPr>
          <w:rFonts w:eastAsia="Times"/>
          <w:szCs w:val="20"/>
          <w:u w:val="single"/>
        </w:rPr>
      </w:pPr>
      <w:r w:rsidRPr="009E66E6">
        <w:rPr>
          <w:rFonts w:eastAsia="Times"/>
          <w:szCs w:val="20"/>
          <w:u w:val="single"/>
        </w:rPr>
        <w:t>Timeline of Activities</w:t>
      </w:r>
    </w:p>
    <w:p w14:paraId="157BE16B" w14:textId="02987294" w:rsidR="009A0639" w:rsidRPr="009E66E6" w:rsidRDefault="009A0639" w:rsidP="009A0639">
      <w:pPr>
        <w:ind w:left="360"/>
      </w:pPr>
      <w:r w:rsidRPr="009E66E6">
        <w:t xml:space="preserve">Include a Timeline of Activities that includes each benchmark activity (including evaluation and management components), when each program activity begins and ends, how each activity relates to a particular objective, and who is responsible for overseeing the activity. A template for this timeline is </w:t>
      </w:r>
      <w:r w:rsidRPr="007F6174">
        <w:t xml:space="preserve">on </w:t>
      </w:r>
      <w:r w:rsidRPr="005D5A48">
        <w:t>page 4</w:t>
      </w:r>
      <w:r w:rsidR="00900A63" w:rsidRPr="005D5A48">
        <w:t>4</w:t>
      </w:r>
      <w:r w:rsidRPr="00D536AA">
        <w:t>.</w:t>
      </w:r>
      <w:r>
        <w:t xml:space="preserve"> </w:t>
      </w:r>
      <w:r w:rsidRPr="007F6174">
        <w:t>The</w:t>
      </w:r>
      <w:r w:rsidRPr="009E66E6">
        <w:t xml:space="preserve"> Timeline of Activities may be single-spaced.</w:t>
      </w:r>
    </w:p>
    <w:p w14:paraId="4C83797F" w14:textId="77777777" w:rsidR="009A0639" w:rsidRPr="009E66E6" w:rsidRDefault="009A0639" w:rsidP="009A0639">
      <w:pPr>
        <w:ind w:left="360"/>
      </w:pPr>
    </w:p>
    <w:p w14:paraId="6AD8DCBE" w14:textId="77777777" w:rsidR="009A0639" w:rsidRPr="009E66E6" w:rsidRDefault="009A0639" w:rsidP="009A0639">
      <w:pPr>
        <w:keepNext/>
        <w:ind w:left="360"/>
        <w:outlineLvl w:val="4"/>
        <w:rPr>
          <w:rFonts w:eastAsia="Times"/>
          <w:szCs w:val="20"/>
          <w:u w:val="single"/>
        </w:rPr>
      </w:pPr>
      <w:r w:rsidRPr="009E66E6">
        <w:rPr>
          <w:rFonts w:eastAsia="Times"/>
          <w:szCs w:val="20"/>
          <w:u w:val="single"/>
        </w:rPr>
        <w:t xml:space="preserve">Memorandums of Agreement from Collaborative Partners </w:t>
      </w:r>
    </w:p>
    <w:p w14:paraId="1C995C89" w14:textId="2FD43A4A" w:rsidR="009A0639" w:rsidRDefault="009A0639" w:rsidP="009A0639">
      <w:pPr>
        <w:autoSpaceDE w:val="0"/>
        <w:autoSpaceDN w:val="0"/>
        <w:adjustRightInd w:val="0"/>
        <w:ind w:left="360"/>
        <w:rPr>
          <w:color w:val="000000"/>
        </w:rPr>
      </w:pPr>
      <w:r w:rsidRPr="009E66E6">
        <w:rPr>
          <w:color w:val="000000"/>
        </w:rPr>
        <w:t>Include a copy of all MOAs for the proposed SRC CPG. The MOA must articulate the role, scope of services, in-kind contributions, and funding to be provided by each collaborative partner. The authorized officials of each partnering organization must sign an MOA regarding the proposed partnership(s). Applicants and partners are urged to develop one clear, specific MOA when possible.</w:t>
      </w:r>
      <w:bookmarkEnd w:id="127"/>
      <w:bookmarkEnd w:id="128"/>
      <w:bookmarkEnd w:id="129"/>
      <w:bookmarkEnd w:id="130"/>
    </w:p>
    <w:p w14:paraId="7BCCFFDF" w14:textId="77777777" w:rsidR="00E301AE" w:rsidRPr="00D536AA" w:rsidRDefault="00E301AE" w:rsidP="009A0639">
      <w:pPr>
        <w:autoSpaceDE w:val="0"/>
        <w:autoSpaceDN w:val="0"/>
        <w:adjustRightInd w:val="0"/>
        <w:ind w:left="360"/>
        <w:rPr>
          <w:color w:val="000000"/>
        </w:rPr>
      </w:pPr>
    </w:p>
    <w:p w14:paraId="427FC2D2" w14:textId="77777777" w:rsidR="009A0639" w:rsidRPr="009E66E6" w:rsidRDefault="009A0639" w:rsidP="009A0639">
      <w:pPr>
        <w:keepNext/>
        <w:ind w:left="360"/>
        <w:outlineLvl w:val="4"/>
        <w:rPr>
          <w:rFonts w:eastAsia="Times"/>
          <w:szCs w:val="20"/>
          <w:u w:val="single"/>
        </w:rPr>
      </w:pPr>
      <w:r w:rsidRPr="009E66E6">
        <w:rPr>
          <w:rFonts w:eastAsia="Times"/>
          <w:szCs w:val="20"/>
          <w:u w:val="single"/>
        </w:rPr>
        <w:t>Partnership Identification and Funding Request Form</w:t>
      </w:r>
    </w:p>
    <w:p w14:paraId="3A61BDF8" w14:textId="47540316" w:rsidR="009A0639" w:rsidRDefault="009A0639" w:rsidP="009A0639">
      <w:pPr>
        <w:ind w:left="360"/>
      </w:pPr>
      <w:r>
        <w:t>Complete</w:t>
      </w:r>
      <w:r w:rsidRPr="009E66E6">
        <w:t xml:space="preserve"> a Partnership Identification and Funding Request </w:t>
      </w:r>
      <w:r w:rsidRPr="007F6174">
        <w:t xml:space="preserve">Form </w:t>
      </w:r>
      <w:r w:rsidRPr="005D5A48">
        <w:t>(page 4</w:t>
      </w:r>
      <w:r w:rsidR="00900A63" w:rsidRPr="005D5A48">
        <w:t>3</w:t>
      </w:r>
      <w:r w:rsidRPr="005D5A48">
        <w:t>)</w:t>
      </w:r>
      <w:r w:rsidRPr="009E66E6">
        <w:t xml:space="preserve"> for each partner in the program</w:t>
      </w:r>
      <w:r>
        <w:t>.</w:t>
      </w:r>
      <w:r w:rsidRPr="009E66E6">
        <w:t xml:space="preserve"> </w:t>
      </w:r>
      <w:r>
        <w:t>Include</w:t>
      </w:r>
      <w:r w:rsidRPr="009E66E6">
        <w:t xml:space="preserve"> the signature of the partner’s Authorized Official</w:t>
      </w:r>
      <w:r>
        <w:t xml:space="preserve"> to signify their</w:t>
      </w:r>
      <w:r w:rsidRPr="009E66E6">
        <w:t xml:space="preserve"> commitment to the program. If the partner is </w:t>
      </w:r>
      <w:r>
        <w:t xml:space="preserve">proposing </w:t>
      </w:r>
      <w:r w:rsidRPr="009E66E6">
        <w:t>to use grant funds for the program, lis</w:t>
      </w:r>
      <w:r>
        <w:t>t the funds by budget category.</w:t>
      </w:r>
    </w:p>
    <w:p w14:paraId="006BD2F3" w14:textId="77777777" w:rsidR="009A0639" w:rsidRPr="00231497" w:rsidRDefault="009A0639" w:rsidP="00231497"/>
    <w:p w14:paraId="1CE2E13C" w14:textId="77777777" w:rsidR="00C66658" w:rsidRDefault="00231497" w:rsidP="00E847E3">
      <w:pPr>
        <w:pStyle w:val="Heading2"/>
        <w:tabs>
          <w:tab w:val="clear" w:pos="360"/>
        </w:tabs>
        <w:rPr>
          <w:szCs w:val="24"/>
        </w:rPr>
      </w:pPr>
      <w:bookmarkStart w:id="131" w:name="_Toc51073648"/>
      <w:bookmarkStart w:id="132" w:name="_Toc121399616"/>
      <w:r>
        <w:rPr>
          <w:szCs w:val="24"/>
        </w:rPr>
        <w:t>D</w:t>
      </w:r>
      <w:r w:rsidR="00C66658" w:rsidRPr="009A78CE">
        <w:rPr>
          <w:szCs w:val="24"/>
        </w:rPr>
        <w:t>eadline and Submission Procedures</w:t>
      </w:r>
      <w:bookmarkEnd w:id="131"/>
      <w:bookmarkEnd w:id="132"/>
    </w:p>
    <w:p w14:paraId="46E78EA4" w14:textId="77777777" w:rsidR="00742AF0" w:rsidRDefault="00742AF0" w:rsidP="00742AF0">
      <w:pPr>
        <w:rPr>
          <w:highlight w:val="lightGray"/>
        </w:rPr>
      </w:pPr>
    </w:p>
    <w:p w14:paraId="5D07F0C8" w14:textId="1B759A74" w:rsidR="009A0639" w:rsidRPr="007F6174" w:rsidRDefault="009A0639">
      <w:pPr>
        <w:numPr>
          <w:ilvl w:val="0"/>
          <w:numId w:val="12"/>
        </w:numPr>
      </w:pPr>
      <w:r w:rsidRPr="00E05B36">
        <w:t xml:space="preserve">Applicants should </w:t>
      </w:r>
      <w:r>
        <w:t>email</w:t>
      </w:r>
      <w:r w:rsidRPr="00E05B36">
        <w:t xml:space="preserve"> a </w:t>
      </w:r>
      <w:r>
        <w:t>n</w:t>
      </w:r>
      <w:r w:rsidRPr="00E05B36">
        <w:t xml:space="preserve">otice of </w:t>
      </w:r>
      <w:r>
        <w:t>i</w:t>
      </w:r>
      <w:r w:rsidRPr="00E05B36">
        <w:t xml:space="preserve">ntent to </w:t>
      </w:r>
      <w:r>
        <w:t>a</w:t>
      </w:r>
      <w:r w:rsidRPr="00E05B36">
        <w:t xml:space="preserve">pply </w:t>
      </w:r>
      <w:r w:rsidRPr="005D5A48">
        <w:t xml:space="preserve">by </w:t>
      </w:r>
      <w:r w:rsidRPr="005D5A48">
        <w:rPr>
          <w:b/>
        </w:rPr>
        <w:t xml:space="preserve">January </w:t>
      </w:r>
      <w:r w:rsidR="008F43F9" w:rsidRPr="005D5A48">
        <w:rPr>
          <w:b/>
        </w:rPr>
        <w:t>18</w:t>
      </w:r>
      <w:r w:rsidRPr="005D5A48">
        <w:rPr>
          <w:b/>
        </w:rPr>
        <w:t>, 202</w:t>
      </w:r>
      <w:r w:rsidR="008F43F9" w:rsidRPr="005D5A48">
        <w:rPr>
          <w:b/>
        </w:rPr>
        <w:t>3</w:t>
      </w:r>
      <w:r w:rsidRPr="007F6174">
        <w:t xml:space="preserve">, to Ablean Hanna in the OELL at </w:t>
      </w:r>
      <w:hyperlink r:id="rId28" w:history="1">
        <w:r w:rsidRPr="007F6174">
          <w:rPr>
            <w:rStyle w:val="Hyperlink"/>
          </w:rPr>
          <w:t>ahanna@ed.sc.gov</w:t>
        </w:r>
      </w:hyperlink>
      <w:r w:rsidRPr="007F6174">
        <w:t xml:space="preserve">. In the email, include the primary applicant’s name; the contact person’s name, address, phone number, and email address; the names of the schools to be served; and the organizations that comprise the partnership (if </w:t>
      </w:r>
      <w:r w:rsidRPr="007F6174">
        <w:lastRenderedPageBreak/>
        <w:t xml:space="preserve">applicable). A notice of intent is </w:t>
      </w:r>
      <w:r w:rsidRPr="007F6174">
        <w:rPr>
          <w:i/>
        </w:rPr>
        <w:t>not</w:t>
      </w:r>
      <w:r w:rsidRPr="007F6174">
        <w:t xml:space="preserve"> required but will help the SCDE prepare for the application submission and review process.</w:t>
      </w:r>
    </w:p>
    <w:p w14:paraId="14AD1EF9" w14:textId="72AEBCBC" w:rsidR="009A0639" w:rsidRDefault="009A0639">
      <w:pPr>
        <w:widowControl w:val="0"/>
        <w:numPr>
          <w:ilvl w:val="0"/>
          <w:numId w:val="12"/>
        </w:numPr>
      </w:pPr>
      <w:r w:rsidRPr="007F6174">
        <w:t xml:space="preserve">Applications </w:t>
      </w:r>
      <w:r w:rsidRPr="007F6174">
        <w:rPr>
          <w:i/>
        </w:rPr>
        <w:t>must</w:t>
      </w:r>
      <w:r w:rsidRPr="007F6174">
        <w:t xml:space="preserve"> be </w:t>
      </w:r>
      <w:hyperlink r:id="rId29" w:history="1">
        <w:r w:rsidRPr="007F6174">
          <w:rPr>
            <w:rStyle w:val="Hyperlink"/>
          </w:rPr>
          <w:t>submitted online</w:t>
        </w:r>
      </w:hyperlink>
      <w:r w:rsidRPr="007F6174">
        <w:t xml:space="preserve"> no later than </w:t>
      </w:r>
      <w:r w:rsidRPr="007F6174">
        <w:rPr>
          <w:b/>
        </w:rPr>
        <w:t xml:space="preserve">5:00 p.m. </w:t>
      </w:r>
      <w:r w:rsidRPr="007F6174">
        <w:t xml:space="preserve">on </w:t>
      </w:r>
      <w:r w:rsidRPr="005D5A48">
        <w:rPr>
          <w:b/>
        </w:rPr>
        <w:t xml:space="preserve">February </w:t>
      </w:r>
      <w:r w:rsidR="008F43F9" w:rsidRPr="005D5A48">
        <w:rPr>
          <w:b/>
        </w:rPr>
        <w:t>16</w:t>
      </w:r>
      <w:r w:rsidRPr="005D5A48">
        <w:rPr>
          <w:b/>
        </w:rPr>
        <w:t>, 202</w:t>
      </w:r>
      <w:r w:rsidR="008F43F9" w:rsidRPr="005D5A48">
        <w:rPr>
          <w:b/>
        </w:rPr>
        <w:t>3</w:t>
      </w:r>
      <w:r w:rsidRPr="005D5A48">
        <w:t>.</w:t>
      </w:r>
      <w:r w:rsidRPr="007F6174">
        <w:t xml:space="preserve"> Applications received after this deadline will not be considered. Because potential</w:t>
      </w:r>
      <w:r>
        <w:t xml:space="preserve"> technology issues may arise, applicants are encouraged to submit well in advance of the deadline. No exceptions to the deadline will be made regardless of circumstance.</w:t>
      </w:r>
    </w:p>
    <w:p w14:paraId="5089E2AA" w14:textId="77777777" w:rsidR="009A0639" w:rsidRDefault="009A0639">
      <w:pPr>
        <w:widowControl w:val="0"/>
        <w:numPr>
          <w:ilvl w:val="0"/>
          <w:numId w:val="12"/>
        </w:numPr>
      </w:pPr>
      <w:r>
        <w:t xml:space="preserve">No hard copy applications will be accepted. Applications delivered by hand, postal mail, email, or fax </w:t>
      </w:r>
      <w:r w:rsidRPr="00220349">
        <w:rPr>
          <w:i/>
        </w:rPr>
        <w:t>will not</w:t>
      </w:r>
      <w:r>
        <w:t xml:space="preserve"> be accepted.</w:t>
      </w:r>
    </w:p>
    <w:p w14:paraId="54C9740A" w14:textId="77777777" w:rsidR="009A0639" w:rsidRDefault="009A0639">
      <w:pPr>
        <w:widowControl w:val="0"/>
        <w:numPr>
          <w:ilvl w:val="0"/>
          <w:numId w:val="12"/>
        </w:numPr>
      </w:pPr>
      <w:r w:rsidRPr="009A78CE">
        <w:t xml:space="preserve">Only applications that adhere to </w:t>
      </w:r>
      <w:r w:rsidRPr="00FE53DF">
        <w:rPr>
          <w:i/>
        </w:rPr>
        <w:t>all</w:t>
      </w:r>
      <w:r w:rsidRPr="009A78CE">
        <w:t xml:space="preserve"> guidelines and directions</w:t>
      </w:r>
      <w:r>
        <w:t xml:space="preserve"> set forth in this RFP</w:t>
      </w:r>
      <w:r w:rsidRPr="009A78CE">
        <w:t xml:space="preserve"> will be review</w:t>
      </w:r>
      <w:r>
        <w:t>ed and considered for funding. A complete application must include all required documentation and appendices.</w:t>
      </w:r>
    </w:p>
    <w:p w14:paraId="4F758D22" w14:textId="77777777" w:rsidR="009A0639" w:rsidRDefault="009A0639">
      <w:pPr>
        <w:widowControl w:val="0"/>
        <w:numPr>
          <w:ilvl w:val="0"/>
          <w:numId w:val="12"/>
        </w:numPr>
      </w:pPr>
      <w:r>
        <w:t xml:space="preserve">Applications must originate from the applicant. Applications </w:t>
      </w:r>
      <w:r w:rsidRPr="009A78CE">
        <w:t>that are plagiarized from the Internet, other grants, or</w:t>
      </w:r>
      <w:r>
        <w:t xml:space="preserve"> second-party </w:t>
      </w:r>
      <w:r w:rsidRPr="009A78CE">
        <w:t>resources will not be considered for funding</w:t>
      </w:r>
      <w:r>
        <w:t xml:space="preserve">. </w:t>
      </w:r>
    </w:p>
    <w:p w14:paraId="6BB42199" w14:textId="77777777" w:rsidR="009A0639" w:rsidRDefault="009A0639">
      <w:pPr>
        <w:widowControl w:val="0"/>
        <w:numPr>
          <w:ilvl w:val="0"/>
          <w:numId w:val="12"/>
        </w:numPr>
      </w:pPr>
      <w:r>
        <w:t>Grants are not transferrable.</w:t>
      </w:r>
    </w:p>
    <w:p w14:paraId="7879D906" w14:textId="77777777" w:rsidR="009A0639" w:rsidRDefault="009A0639">
      <w:pPr>
        <w:widowControl w:val="0"/>
        <w:numPr>
          <w:ilvl w:val="0"/>
          <w:numId w:val="12"/>
        </w:numPr>
      </w:pPr>
      <w:r>
        <w:t>Do not attach or submit any additional materials other than what is specifically required. Any additional materials will be disposed of without review.</w:t>
      </w:r>
    </w:p>
    <w:p w14:paraId="7587B17D" w14:textId="77777777" w:rsidR="009A0639" w:rsidRDefault="009A0639">
      <w:pPr>
        <w:widowControl w:val="0"/>
        <w:numPr>
          <w:ilvl w:val="0"/>
          <w:numId w:val="12"/>
        </w:numPr>
      </w:pPr>
      <w:r w:rsidRPr="009A78CE">
        <w:t>Applications will not be returned</w:t>
      </w:r>
      <w:r>
        <w:t>. K</w:t>
      </w:r>
      <w:r w:rsidRPr="009A78CE">
        <w:t xml:space="preserve">eep a copy </w:t>
      </w:r>
      <w:r>
        <w:t xml:space="preserve">of the entire application </w:t>
      </w:r>
      <w:r w:rsidRPr="009A78CE">
        <w:t>for your records.</w:t>
      </w:r>
    </w:p>
    <w:p w14:paraId="49722A33" w14:textId="77777777" w:rsidR="00C66658" w:rsidRPr="00C66658" w:rsidRDefault="00C66658" w:rsidP="00C66658"/>
    <w:p w14:paraId="3BC9CE87" w14:textId="77777777" w:rsidR="003632FA" w:rsidRPr="00C66658" w:rsidRDefault="00C66658" w:rsidP="00C66658">
      <w:pPr>
        <w:pStyle w:val="Heading2"/>
      </w:pPr>
      <w:bookmarkStart w:id="133" w:name="_Toc51073649"/>
      <w:bookmarkStart w:id="134" w:name="_Toc121399617"/>
      <w:r w:rsidRPr="00C66658">
        <w:t>Screenshots of Online Application Submission Forms</w:t>
      </w:r>
      <w:bookmarkEnd w:id="133"/>
      <w:bookmarkEnd w:id="134"/>
    </w:p>
    <w:p w14:paraId="4804EF61" w14:textId="77777777" w:rsidR="003632FA" w:rsidRDefault="003632FA" w:rsidP="003632FA"/>
    <w:p w14:paraId="3854C3C0" w14:textId="77777777" w:rsidR="009A0639" w:rsidRDefault="009A0639" w:rsidP="009A0639">
      <w:r w:rsidRPr="003A52DD">
        <w:t xml:space="preserve">The following screenshots are for informational purposes only and are provided to assist applicants in compiling all </w:t>
      </w:r>
      <w:r>
        <w:t xml:space="preserve">items </w:t>
      </w:r>
      <w:r w:rsidRPr="003A52DD">
        <w:t>needed to complete the online submission</w:t>
      </w:r>
      <w:r>
        <w:t>. C</w:t>
      </w:r>
      <w:r w:rsidRPr="003A52DD">
        <w:t xml:space="preserve">omplete the </w:t>
      </w:r>
      <w:r>
        <w:t xml:space="preserve">attachments for the </w:t>
      </w:r>
      <w:r w:rsidRPr="003A52DD">
        <w:t xml:space="preserve">online application as directed in the </w:t>
      </w:r>
      <w:r>
        <w:t xml:space="preserve">preceding </w:t>
      </w:r>
      <w:r w:rsidRPr="003A52DD">
        <w:t>instructions</w:t>
      </w:r>
      <w:r>
        <w:t xml:space="preserve">. The SCDE encourages applicants to prepare </w:t>
      </w:r>
      <w:r w:rsidRPr="00A85250">
        <w:rPr>
          <w:i/>
        </w:rPr>
        <w:t>all</w:t>
      </w:r>
      <w:r>
        <w:t xml:space="preserve"> items of the application </w:t>
      </w:r>
      <w:r w:rsidRPr="00A85250">
        <w:rPr>
          <w:i/>
        </w:rPr>
        <w:t>prior</w:t>
      </w:r>
      <w:r>
        <w:t xml:space="preserve"> to beginning the </w:t>
      </w:r>
      <w:r w:rsidRPr="00FF078E">
        <w:t>online submission process</w:t>
      </w:r>
      <w:r>
        <w:t>.</w:t>
      </w:r>
    </w:p>
    <w:p w14:paraId="26E66668" w14:textId="77777777" w:rsidR="009A0639" w:rsidRDefault="009A0639" w:rsidP="009A0639"/>
    <w:p w14:paraId="6FF36C76" w14:textId="77777777" w:rsidR="009A0639" w:rsidRDefault="009A0639" w:rsidP="009A0639">
      <w:r w:rsidRPr="003A52DD">
        <w:t xml:space="preserve">Make sure all information submitted is accurate, including </w:t>
      </w:r>
      <w:r>
        <w:t xml:space="preserve">formal or </w:t>
      </w:r>
      <w:r w:rsidRPr="003A52DD">
        <w:t>official names such as the school district, and that spelling is correct</w:t>
      </w:r>
      <w:r>
        <w:t xml:space="preserve">. Do not use abbreviations or acronyms. All fields marked with a red asterisk are </w:t>
      </w:r>
      <w:r w:rsidRPr="00A85250">
        <w:rPr>
          <w:i/>
        </w:rPr>
        <w:t>required</w:t>
      </w:r>
      <w:r>
        <w:t>; you will not be able to proceed to the next screen of the application without entering all required information.</w:t>
      </w:r>
    </w:p>
    <w:p w14:paraId="6894CC0C" w14:textId="77777777" w:rsidR="009A0639" w:rsidRDefault="009A0639" w:rsidP="009A0639">
      <w:pPr>
        <w:ind w:firstLine="720"/>
      </w:pPr>
    </w:p>
    <w:p w14:paraId="2F64D8D4" w14:textId="7BE32219" w:rsidR="009A0639" w:rsidRDefault="009A0639" w:rsidP="009A0639">
      <w:r>
        <w:t>If necessary, you may save your progress in the online application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be given the option of copying and saving the link to the partially completed form or entering an email address to have the link emailed to you. Be sure to enter the email address correctly as SCDE personnel cannot access the hyperlink or the incomplete application. Use the link to access the application from any computer within thirty days to complete the online submission. Without the link or after thirty days, the data previously entered cannot be retrieved, and you will have to begin a new application. 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the steps described </w:t>
      </w:r>
      <w:r w:rsidRPr="006720F3">
        <w:t xml:space="preserve">on </w:t>
      </w:r>
      <w:r w:rsidRPr="005D5A48">
        <w:t>pages 2</w:t>
      </w:r>
      <w:r w:rsidR="00900A63" w:rsidRPr="005D5A48">
        <w:t>7</w:t>
      </w:r>
      <w:r w:rsidRPr="005D5A48">
        <w:t>–2</w:t>
      </w:r>
      <w:r w:rsidR="00900A63" w:rsidRPr="005D5A48">
        <w:t>8</w:t>
      </w:r>
      <w:r w:rsidRPr="00161DB3">
        <w:rPr>
          <w:color w:val="FF0000"/>
        </w:rPr>
        <w:t xml:space="preserve"> </w:t>
      </w:r>
      <w:r w:rsidRPr="009E50F3">
        <w:t>to complete the submission process.</w:t>
      </w:r>
    </w:p>
    <w:p w14:paraId="404140B7" w14:textId="77777777" w:rsidR="00666AE7" w:rsidRDefault="00666AE7" w:rsidP="00742AF0"/>
    <w:p w14:paraId="225C8DE4" w14:textId="7BF70F6D" w:rsidR="00666AE7" w:rsidRPr="00DC01D5" w:rsidRDefault="00666AE7" w:rsidP="00666AE7">
      <w:r w:rsidRPr="00DC01D5">
        <w:t xml:space="preserve">Enter the official name of the </w:t>
      </w:r>
      <w:r>
        <w:t>primary a</w:t>
      </w:r>
      <w:r w:rsidRPr="00DC01D5">
        <w:t xml:space="preserve">pplicant organization. </w:t>
      </w:r>
      <w:r>
        <w:t xml:space="preserve">If a school is the primary applicant, also enter the name of the school district. </w:t>
      </w:r>
      <w:r w:rsidRPr="00DC01D5">
        <w:t>The name</w:t>
      </w:r>
      <w:r>
        <w:t>s</w:t>
      </w:r>
      <w:r w:rsidRPr="00DC01D5">
        <w:t xml:space="preserve"> as entered </w:t>
      </w:r>
      <w:r w:rsidRPr="00DC01D5">
        <w:rPr>
          <w:i/>
        </w:rPr>
        <w:t>must</w:t>
      </w:r>
      <w:r w:rsidRPr="00DC01D5">
        <w:t xml:space="preserve"> match the registered name</w:t>
      </w:r>
      <w:r w:rsidR="00C4440D">
        <w:t xml:space="preserve"> in SAM</w:t>
      </w:r>
      <w:r w:rsidRPr="00DC01D5">
        <w:t xml:space="preserve">.  </w:t>
      </w:r>
      <w:r>
        <w:t>Enter the applicant organization’s physical address with the 10-digit ZIP Code (ZIP+4 Code</w:t>
      </w:r>
      <w:r w:rsidRPr="00B15CF0">
        <w:t xml:space="preserve">), </w:t>
      </w:r>
      <w:r w:rsidR="00C4440D" w:rsidRPr="00B15CF0">
        <w:t>12-</w:t>
      </w:r>
      <w:r w:rsidR="00BE6CC5" w:rsidRPr="00B15CF0">
        <w:t>digit</w:t>
      </w:r>
      <w:r w:rsidR="00BE6CC5">
        <w:t xml:space="preserve"> alphanumeric </w:t>
      </w:r>
      <w:r w:rsidR="00C4440D">
        <w:t>UEI</w:t>
      </w:r>
      <w:r>
        <w:t>, and TIN. Select the type of applicant organization from the dropdown menu</w:t>
      </w:r>
      <w:r w:rsidR="009A0639">
        <w:t xml:space="preserve">. Provide a descriptive title of the program. </w:t>
      </w:r>
    </w:p>
    <w:p w14:paraId="2178F0E7" w14:textId="29ED45F8" w:rsidR="008F43F9" w:rsidRDefault="00B15CF0" w:rsidP="00B15CF0">
      <w:pPr>
        <w:jc w:val="center"/>
      </w:pPr>
      <w:r w:rsidRPr="00B15CF0">
        <w:rPr>
          <w:noProof/>
        </w:rPr>
        <w:lastRenderedPageBreak/>
        <w:drawing>
          <wp:inline distT="0" distB="0" distL="0" distR="0" wp14:anchorId="0EA2171C" wp14:editId="5662DF8C">
            <wp:extent cx="4578781" cy="4403109"/>
            <wp:effectExtent l="95250" t="114300" r="88900" b="111760"/>
            <wp:docPr id="4" name="Picture 4" descr="Online application form,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line application form, first page."/>
                    <pic:cNvPicPr/>
                  </pic:nvPicPr>
                  <pic:blipFill>
                    <a:blip r:embed="rId30"/>
                    <a:stretch>
                      <a:fillRect/>
                    </a:stretch>
                  </pic:blipFill>
                  <pic:spPr>
                    <a:xfrm>
                      <a:off x="0" y="0"/>
                      <a:ext cx="4588788" cy="4412732"/>
                    </a:xfrm>
                    <a:prstGeom prst="rect">
                      <a:avLst/>
                    </a:prstGeom>
                    <a:effectLst>
                      <a:outerShdw blurRad="63500" sx="102000" sy="102000" algn="ctr" rotWithShape="0">
                        <a:prstClr val="black">
                          <a:alpha val="40000"/>
                        </a:prstClr>
                      </a:outerShdw>
                    </a:effectLst>
                  </pic:spPr>
                </pic:pic>
              </a:graphicData>
            </a:graphic>
          </wp:inline>
        </w:drawing>
      </w:r>
    </w:p>
    <w:p w14:paraId="4FBC3241" w14:textId="5017CD4C" w:rsidR="009A0639" w:rsidRDefault="009A0639" w:rsidP="009A0639">
      <w:r w:rsidRPr="00504502">
        <w:t xml:space="preserve">Enter the </w:t>
      </w:r>
      <w:r>
        <w:t xml:space="preserve">contact information for the </w:t>
      </w:r>
      <w:r>
        <w:rPr>
          <w:noProof/>
        </w:rPr>
        <w:t>authorized representative</w:t>
      </w:r>
      <w:r w:rsidRPr="00504502">
        <w:t>.</w:t>
      </w:r>
      <w:r>
        <w:t xml:space="preserve"> </w:t>
      </w:r>
      <w:r w:rsidRPr="00606968">
        <w:t xml:space="preserve">The name entered in the online application </w:t>
      </w:r>
      <w:r w:rsidRPr="00606968">
        <w:rPr>
          <w:i/>
        </w:rPr>
        <w:t>must</w:t>
      </w:r>
      <w:r w:rsidRPr="00606968">
        <w:t xml:space="preserve"> match the name as shown on the Certification Signature Page.</w:t>
      </w:r>
      <w:r>
        <w:t xml:space="preserve"> Select “Same Address as Applicant Organization” if the </w:t>
      </w:r>
      <w:r>
        <w:rPr>
          <w:noProof/>
        </w:rPr>
        <w:t>authorized representative</w:t>
      </w:r>
      <w:r>
        <w:t>’s mailing address is the same as the information entered on the first screen. The data will automatically populate these fields. If the address is different, enter the appropriate information.</w:t>
      </w:r>
    </w:p>
    <w:p w14:paraId="3ACB165A" w14:textId="6581044E" w:rsidR="001027BD" w:rsidRDefault="001027BD" w:rsidP="00C34B7B">
      <w:pPr>
        <w:jc w:val="center"/>
      </w:pPr>
      <w:r w:rsidRPr="00F7105D">
        <w:rPr>
          <w:noProof/>
        </w:rPr>
        <w:drawing>
          <wp:inline distT="0" distB="0" distL="0" distR="0" wp14:anchorId="218F23DE" wp14:editId="6F7BD068">
            <wp:extent cx="4456278" cy="2415722"/>
            <wp:effectExtent l="95250" t="95250" r="97155" b="99060"/>
            <wp:docPr id="9" name="Picture 9" descr="Screenshot of the Contact Informatoin section.  First one is the Authorized Representative's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2195" cy="2429771"/>
                    </a:xfrm>
                    <a:prstGeom prst="rect">
                      <a:avLst/>
                    </a:prstGeom>
                    <a:effectLst>
                      <a:outerShdw blurRad="63500" sx="102000" sy="102000" algn="ctr" rotWithShape="0">
                        <a:prstClr val="black">
                          <a:alpha val="40000"/>
                        </a:prstClr>
                      </a:outerShdw>
                    </a:effectLst>
                  </pic:spPr>
                </pic:pic>
              </a:graphicData>
            </a:graphic>
          </wp:inline>
        </w:drawing>
      </w:r>
    </w:p>
    <w:p w14:paraId="417CE809" w14:textId="59615592" w:rsidR="001027BD" w:rsidRDefault="001027BD" w:rsidP="001027BD">
      <w:r w:rsidRPr="00606968">
        <w:rPr>
          <w:noProof/>
        </w:rPr>
        <w:lastRenderedPageBreak/>
        <w:t xml:space="preserve">Enter the information for the </w:t>
      </w:r>
      <w:r>
        <w:rPr>
          <w:noProof/>
        </w:rPr>
        <w:t xml:space="preserve">contact person who will </w:t>
      </w:r>
      <w:r>
        <w:t>be contacted in all matters relating</w:t>
      </w:r>
      <w:r w:rsidRPr="00446CEE">
        <w:t xml:space="preserve"> </w:t>
      </w:r>
      <w:r>
        <w:t>to the grant application</w:t>
      </w:r>
      <w:r w:rsidRPr="00606968">
        <w:rPr>
          <w:noProof/>
        </w:rPr>
        <w:t>.</w:t>
      </w:r>
      <w:r>
        <w:rPr>
          <w:noProof/>
        </w:rPr>
        <w:t xml:space="preserve"> </w:t>
      </w:r>
      <w:r>
        <w:t xml:space="preserve">Select “Same Address as Applicant Organization” if the contact person’s mailing address is the same as the information entered on the first screen. The data will automatically populate these fields. If the address is different, enter the appropriate information. </w:t>
      </w:r>
      <w:r w:rsidRPr="00606968">
        <w:t xml:space="preserve">The </w:t>
      </w:r>
      <w:r>
        <w:t>contact person</w:t>
      </w:r>
      <w:r w:rsidRPr="00606968">
        <w:t xml:space="preserve">’s </w:t>
      </w:r>
      <w:r>
        <w:t>email</w:t>
      </w:r>
      <w:r w:rsidRPr="00606968">
        <w:t xml:space="preserve"> is a </w:t>
      </w:r>
      <w:r w:rsidRPr="00606968">
        <w:rPr>
          <w:i/>
        </w:rPr>
        <w:t>required</w:t>
      </w:r>
      <w:r w:rsidRPr="00606968">
        <w:t xml:space="preserve"> field.</w:t>
      </w:r>
      <w:r>
        <w:t xml:space="preserve"> </w:t>
      </w:r>
      <w:r w:rsidRPr="00606968">
        <w:t xml:space="preserve">The confirmation of a successful online application submission will be sent </w:t>
      </w:r>
      <w:r w:rsidRPr="00606968">
        <w:rPr>
          <w:i/>
        </w:rPr>
        <w:t>only</w:t>
      </w:r>
      <w:r w:rsidRPr="00606968">
        <w:t xml:space="preserve"> to this </w:t>
      </w:r>
      <w:r>
        <w:t>email</w:t>
      </w:r>
      <w:r w:rsidRPr="00606968">
        <w:t xml:space="preserve"> address.</w:t>
      </w:r>
      <w:r>
        <w:rPr>
          <w:rFonts w:eastAsia="Times"/>
        </w:rPr>
        <w:t xml:space="preserve"> </w:t>
      </w:r>
      <w:r w:rsidRPr="00606968">
        <w:rPr>
          <w:rFonts w:eastAsia="Times"/>
        </w:rPr>
        <w:t xml:space="preserve">Reenter the </w:t>
      </w:r>
      <w:r>
        <w:rPr>
          <w:rFonts w:eastAsia="Times"/>
        </w:rPr>
        <w:t>email</w:t>
      </w:r>
      <w:r w:rsidRPr="00606968">
        <w:rPr>
          <w:rFonts w:eastAsia="Times"/>
        </w:rPr>
        <w:t xml:space="preserve"> address to validate that it is correct.</w:t>
      </w:r>
    </w:p>
    <w:p w14:paraId="2FE3CA0D" w14:textId="77777777" w:rsidR="001027BD" w:rsidRDefault="001027BD" w:rsidP="00C34B7B">
      <w:pPr>
        <w:jc w:val="center"/>
      </w:pPr>
      <w:r w:rsidRPr="00D937E2">
        <w:rPr>
          <w:noProof/>
        </w:rPr>
        <w:drawing>
          <wp:inline distT="0" distB="0" distL="0" distR="0" wp14:anchorId="7F9A24AC" wp14:editId="577DC6E8">
            <wp:extent cx="4989963" cy="2300927"/>
            <wp:effectExtent l="114300" t="95250" r="115570" b="99695"/>
            <wp:docPr id="10" name="Picture 10" descr="Screenshot of the Contact Person's name. This person will receive the submission confirmation email.  Must enter email address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7166" cy="2313471"/>
                    </a:xfrm>
                    <a:prstGeom prst="rect">
                      <a:avLst/>
                    </a:prstGeom>
                    <a:effectLst>
                      <a:outerShdw blurRad="63500" sx="102000" sy="102000" algn="ctr" rotWithShape="0">
                        <a:prstClr val="black">
                          <a:alpha val="40000"/>
                        </a:prstClr>
                      </a:outerShdw>
                    </a:effectLst>
                  </pic:spPr>
                </pic:pic>
              </a:graphicData>
            </a:graphic>
          </wp:inline>
        </w:drawing>
      </w:r>
    </w:p>
    <w:p w14:paraId="743995C6" w14:textId="42CB611C" w:rsidR="001027BD" w:rsidRDefault="001027BD" w:rsidP="001027BD">
      <w:pPr>
        <w:contextualSpacing/>
      </w:pPr>
      <w:r w:rsidRPr="00DC01D5">
        <w:t xml:space="preserve">Enter the </w:t>
      </w:r>
      <w:r>
        <w:t xml:space="preserve">contact </w:t>
      </w:r>
      <w:r w:rsidRPr="00DC01D5">
        <w:t xml:space="preserve">information for the </w:t>
      </w:r>
      <w:r>
        <w:t>applicant organization’s financial officer</w:t>
      </w:r>
      <w:r w:rsidRPr="00DC01D5">
        <w:t>.</w:t>
      </w:r>
    </w:p>
    <w:p w14:paraId="3C370CBE" w14:textId="26F0B861" w:rsidR="001027BD" w:rsidRPr="001027BD" w:rsidRDefault="001027BD" w:rsidP="00541174">
      <w:pPr>
        <w:jc w:val="center"/>
      </w:pPr>
      <w:r w:rsidRPr="0003138B">
        <w:rPr>
          <w:noProof/>
        </w:rPr>
        <w:drawing>
          <wp:inline distT="0" distB="0" distL="0" distR="0" wp14:anchorId="7BDE3587" wp14:editId="16B88983">
            <wp:extent cx="5017258" cy="1397971"/>
            <wp:effectExtent l="114300" t="95250" r="107315" b="88265"/>
            <wp:docPr id="13" name="Picture 13" descr="Screenshot of the Financial Official's name, position/title, phone number,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4805" cy="1402860"/>
                    </a:xfrm>
                    <a:prstGeom prst="rect">
                      <a:avLst/>
                    </a:prstGeom>
                    <a:effectLst>
                      <a:outerShdw blurRad="63500" sx="102000" sy="102000" algn="ctr" rotWithShape="0">
                        <a:prstClr val="black">
                          <a:alpha val="40000"/>
                        </a:prstClr>
                      </a:outerShdw>
                    </a:effectLst>
                  </pic:spPr>
                </pic:pic>
              </a:graphicData>
            </a:graphic>
          </wp:inline>
        </w:drawing>
      </w:r>
    </w:p>
    <w:p w14:paraId="3CB4BD1B" w14:textId="20AB4419" w:rsidR="001027BD" w:rsidRDefault="001027BD" w:rsidP="00C34B7B">
      <w:r>
        <w:rPr>
          <w:noProof/>
        </w:rPr>
        <w:t>Select the number of collaborating partners.</w:t>
      </w:r>
    </w:p>
    <w:p w14:paraId="2ABD7F5A" w14:textId="521DD1E3" w:rsidR="001027BD" w:rsidRDefault="00C233E1" w:rsidP="00C34B7B">
      <w:pPr>
        <w:jc w:val="center"/>
      </w:pPr>
      <w:r w:rsidRPr="002668CF">
        <w:rPr>
          <w:noProof/>
        </w:rPr>
        <w:drawing>
          <wp:inline distT="0" distB="0" distL="0" distR="0" wp14:anchorId="7F07E1C0" wp14:editId="6C6C71B7">
            <wp:extent cx="5037730" cy="1413363"/>
            <wp:effectExtent l="114300" t="95250" r="106045" b="92075"/>
            <wp:docPr id="15" name="Picture 15" descr="Screenshot of the number of partners that will be collaborating in the program if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97197" cy="1430047"/>
                    </a:xfrm>
                    <a:prstGeom prst="rect">
                      <a:avLst/>
                    </a:prstGeom>
                    <a:effectLst>
                      <a:outerShdw blurRad="63500" sx="102000" sy="102000" algn="ctr" rotWithShape="0">
                        <a:prstClr val="black">
                          <a:alpha val="40000"/>
                        </a:prstClr>
                      </a:outerShdw>
                    </a:effectLst>
                  </pic:spPr>
                </pic:pic>
              </a:graphicData>
            </a:graphic>
          </wp:inline>
        </w:drawing>
      </w:r>
    </w:p>
    <w:p w14:paraId="3EC30411" w14:textId="4C9EC28C" w:rsidR="001027BD" w:rsidRDefault="001027BD" w:rsidP="001027BD">
      <w:pPr>
        <w:rPr>
          <w:noProof/>
        </w:rPr>
      </w:pPr>
      <w:r>
        <w:rPr>
          <w:noProof/>
        </w:rPr>
        <w:t>Information fields will be displayed for each organization based on the number selected. Enter the official name of the partner organization(s); do not use abbreviations or acronyms. Select the type of organization from the dropdown box and briefly describe their role and responsibility in the SRC CPG.</w:t>
      </w:r>
    </w:p>
    <w:p w14:paraId="7745CCD4" w14:textId="4BCFCC3D" w:rsidR="001027BD" w:rsidRDefault="001027BD" w:rsidP="001027BD">
      <w:pPr>
        <w:ind w:firstLine="720"/>
      </w:pPr>
      <w:r w:rsidRPr="000361E6">
        <w:rPr>
          <w:noProof/>
        </w:rPr>
        <w:lastRenderedPageBreak/>
        <w:drawing>
          <wp:inline distT="0" distB="0" distL="0" distR="0" wp14:anchorId="7DDB174C" wp14:editId="5919C854">
            <wp:extent cx="4998209" cy="2613914"/>
            <wp:effectExtent l="114300" t="95250" r="107315" b="91440"/>
            <wp:docPr id="17" name="Picture 17" descr="Select the number of collaborating partners and complete the information needed for each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9470" cy="2625033"/>
                    </a:xfrm>
                    <a:prstGeom prst="rect">
                      <a:avLst/>
                    </a:prstGeom>
                    <a:effectLst>
                      <a:outerShdw blurRad="63500" sx="102000" sy="102000" algn="ctr" rotWithShape="0">
                        <a:prstClr val="black">
                          <a:alpha val="40000"/>
                        </a:prstClr>
                      </a:outerShdw>
                    </a:effectLst>
                  </pic:spPr>
                </pic:pic>
              </a:graphicData>
            </a:graphic>
          </wp:inline>
        </w:drawing>
      </w:r>
    </w:p>
    <w:p w14:paraId="0C0575D7" w14:textId="58FEAFCA" w:rsidR="00C233E1" w:rsidRDefault="00C233E1" w:rsidP="00C233E1">
      <w:pPr>
        <w:contextualSpacing/>
        <w:rPr>
          <w:noProof/>
        </w:rPr>
      </w:pPr>
      <w:r>
        <w:rPr>
          <w:noProof/>
        </w:rPr>
        <w:t>If there are more than five partners, indicate the total number of partners in the “other” field. Then complete the information fields for the five primary collaborating organizations that are investing the greatest amount of resources (staffing, facilities, additional funding, etc.) and provide information for the additional partners (i.e., official name, type of organization, and role and responsibility) in the text box that will be displayed at the bottom of this section.</w:t>
      </w:r>
    </w:p>
    <w:p w14:paraId="0DBB593E" w14:textId="4F900E5A" w:rsidR="00C233E1" w:rsidRDefault="00C233E1" w:rsidP="00541174">
      <w:pPr>
        <w:tabs>
          <w:tab w:val="left" w:pos="1172"/>
        </w:tabs>
        <w:contextualSpacing/>
        <w:jc w:val="center"/>
        <w:rPr>
          <w:noProof/>
        </w:rPr>
      </w:pPr>
      <w:r w:rsidRPr="000361E6">
        <w:rPr>
          <w:noProof/>
        </w:rPr>
        <w:drawing>
          <wp:inline distT="0" distB="0" distL="0" distR="0" wp14:anchorId="78926947" wp14:editId="23DDBA63">
            <wp:extent cx="4889026" cy="991386"/>
            <wp:effectExtent l="114300" t="76200" r="121285" b="75565"/>
            <wp:docPr id="18" name="Picture 18" descr="If applicant will have more than 5 partners, click other and enter number of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1795" cy="1012225"/>
                    </a:xfrm>
                    <a:prstGeom prst="rect">
                      <a:avLst/>
                    </a:prstGeom>
                    <a:effectLst>
                      <a:outerShdw blurRad="63500" sx="102000" sy="102000" algn="ctr" rotWithShape="0">
                        <a:prstClr val="black">
                          <a:alpha val="40000"/>
                        </a:prstClr>
                      </a:outerShdw>
                    </a:effectLst>
                  </pic:spPr>
                </pic:pic>
              </a:graphicData>
            </a:graphic>
          </wp:inline>
        </w:drawing>
      </w:r>
    </w:p>
    <w:p w14:paraId="16C380CC" w14:textId="64836CAF" w:rsidR="00C233E1" w:rsidRDefault="00C233E1" w:rsidP="00541174">
      <w:pPr>
        <w:tabs>
          <w:tab w:val="left" w:pos="1172"/>
        </w:tabs>
        <w:contextualSpacing/>
        <w:jc w:val="center"/>
        <w:rPr>
          <w:noProof/>
        </w:rPr>
      </w:pPr>
      <w:r w:rsidRPr="002B6915">
        <w:rPr>
          <w:noProof/>
        </w:rPr>
        <w:drawing>
          <wp:inline distT="0" distB="0" distL="0" distR="0" wp14:anchorId="16CD652D" wp14:editId="60AF20B9">
            <wp:extent cx="4909498" cy="949904"/>
            <wp:effectExtent l="114300" t="76200" r="120015" b="79375"/>
            <wp:docPr id="19" name="Picture 19" descr="box to list additional partnering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3638" cy="964249"/>
                    </a:xfrm>
                    <a:prstGeom prst="rect">
                      <a:avLst/>
                    </a:prstGeom>
                    <a:effectLst>
                      <a:outerShdw blurRad="63500" sx="102000" sy="102000" algn="ctr" rotWithShape="0">
                        <a:prstClr val="black">
                          <a:alpha val="40000"/>
                        </a:prstClr>
                      </a:outerShdw>
                    </a:effectLst>
                  </pic:spPr>
                </pic:pic>
              </a:graphicData>
            </a:graphic>
          </wp:inline>
        </w:drawing>
      </w:r>
    </w:p>
    <w:p w14:paraId="446882E8" w14:textId="0FE424B0" w:rsidR="00C233E1" w:rsidRDefault="00C233E1" w:rsidP="00C233E1">
      <w:pPr>
        <w:contextualSpacing/>
        <w:rPr>
          <w:noProof/>
        </w:rPr>
      </w:pPr>
      <w:r>
        <w:rPr>
          <w:noProof/>
        </w:rPr>
        <w:t xml:space="preserve">Choose the number of school districts to be served through this program. </w:t>
      </w:r>
    </w:p>
    <w:p w14:paraId="3E603F9E" w14:textId="0D755569" w:rsidR="00541174" w:rsidRDefault="00541174" w:rsidP="00541174">
      <w:pPr>
        <w:contextualSpacing/>
        <w:jc w:val="center"/>
        <w:rPr>
          <w:noProof/>
        </w:rPr>
      </w:pPr>
      <w:r w:rsidRPr="00F63A09">
        <w:rPr>
          <w:noProof/>
        </w:rPr>
        <w:drawing>
          <wp:inline distT="0" distB="0" distL="0" distR="0" wp14:anchorId="695A5BC8" wp14:editId="4A80022A">
            <wp:extent cx="4914900" cy="1365774"/>
            <wp:effectExtent l="114300" t="95250" r="114300" b="101600"/>
            <wp:docPr id="21" name="Picture 21" descr="Enter the number of school districts to be served.  If more than 3, click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5029" cy="1376925"/>
                    </a:xfrm>
                    <a:prstGeom prst="rect">
                      <a:avLst/>
                    </a:prstGeom>
                    <a:effectLst>
                      <a:outerShdw blurRad="63500" sx="102000" sy="102000" algn="ctr" rotWithShape="0">
                        <a:prstClr val="black">
                          <a:alpha val="40000"/>
                        </a:prstClr>
                      </a:outerShdw>
                    </a:effectLst>
                  </pic:spPr>
                </pic:pic>
              </a:graphicData>
            </a:graphic>
          </wp:inline>
        </w:drawing>
      </w:r>
    </w:p>
    <w:p w14:paraId="133895C8" w14:textId="77777777" w:rsidR="00541174" w:rsidRDefault="00541174" w:rsidP="00541174">
      <w:pPr>
        <w:contextualSpacing/>
        <w:rPr>
          <w:noProof/>
        </w:rPr>
      </w:pPr>
      <w:r>
        <w:rPr>
          <w:noProof/>
        </w:rPr>
        <w:t xml:space="preserve">Enter the full formal name for each school district and select the number of schools to be served in each district. Enter the formal name of each school. </w:t>
      </w:r>
    </w:p>
    <w:p w14:paraId="0E4FB525" w14:textId="22E50983" w:rsidR="007E10F1" w:rsidRDefault="007E10F1" w:rsidP="007E10F1"/>
    <w:p w14:paraId="3AE1CDA3" w14:textId="22DFE968" w:rsidR="00F554B5" w:rsidRDefault="00541174" w:rsidP="00F554B5">
      <w:pPr>
        <w:jc w:val="center"/>
      </w:pPr>
      <w:r w:rsidRPr="003D6FC5">
        <w:rPr>
          <w:noProof/>
        </w:rPr>
        <w:lastRenderedPageBreak/>
        <w:drawing>
          <wp:inline distT="0" distB="0" distL="0" distR="0" wp14:anchorId="48A272F9" wp14:editId="1B218B3B">
            <wp:extent cx="5025503" cy="2759733"/>
            <wp:effectExtent l="114300" t="95250" r="118110" b="97790"/>
            <wp:docPr id="22" name="Picture 22" descr="Program informat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2304" cy="2768959"/>
                    </a:xfrm>
                    <a:prstGeom prst="rect">
                      <a:avLst/>
                    </a:prstGeom>
                    <a:effectLst>
                      <a:outerShdw blurRad="63500" sx="102000" sy="102000" algn="ctr" rotWithShape="0">
                        <a:prstClr val="black">
                          <a:alpha val="40000"/>
                        </a:prstClr>
                      </a:outerShdw>
                    </a:effectLst>
                  </pic:spPr>
                </pic:pic>
              </a:graphicData>
            </a:graphic>
          </wp:inline>
        </w:drawing>
      </w:r>
    </w:p>
    <w:p w14:paraId="0C531708" w14:textId="77777777" w:rsidR="00A7712A" w:rsidRDefault="00A7712A" w:rsidP="00A7712A">
      <w:pPr>
        <w:contextualSpacing/>
        <w:rPr>
          <w:noProof/>
        </w:rPr>
      </w:pPr>
      <w:r>
        <w:rPr>
          <w:noProof/>
        </w:rPr>
        <w:t>If proposing to serve more than three school districts, use the text box at the end of the section to provide the district name(s) and school name(s) to be served.</w:t>
      </w:r>
    </w:p>
    <w:p w14:paraId="20CAB4E0" w14:textId="6FA51F94" w:rsidR="00541174" w:rsidRDefault="00A7712A" w:rsidP="00F554B5">
      <w:pPr>
        <w:jc w:val="center"/>
      </w:pPr>
      <w:r w:rsidRPr="003D6FC5">
        <w:rPr>
          <w:noProof/>
        </w:rPr>
        <w:drawing>
          <wp:inline distT="0" distB="0" distL="0" distR="0" wp14:anchorId="2CB95552" wp14:editId="5D0AFBA3">
            <wp:extent cx="4880781" cy="854135"/>
            <wp:effectExtent l="114300" t="76200" r="110490" b="79375"/>
            <wp:docPr id="23" name="Picture 23" descr="List any additional districts to be served  and the schools to be served if more than 3 districts will b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93819" cy="891417"/>
                    </a:xfrm>
                    <a:prstGeom prst="rect">
                      <a:avLst/>
                    </a:prstGeom>
                    <a:effectLst>
                      <a:outerShdw blurRad="63500" sx="102000" sy="102000" algn="ctr" rotWithShape="0">
                        <a:prstClr val="black">
                          <a:alpha val="40000"/>
                        </a:prstClr>
                      </a:outerShdw>
                    </a:effectLst>
                  </pic:spPr>
                </pic:pic>
              </a:graphicData>
            </a:graphic>
          </wp:inline>
        </w:drawing>
      </w:r>
    </w:p>
    <w:p w14:paraId="21C467BE" w14:textId="77777777" w:rsidR="00A7712A" w:rsidRDefault="00A7712A" w:rsidP="00A7712A">
      <w:pPr>
        <w:contextualSpacing/>
        <w:rPr>
          <w:noProof/>
        </w:rPr>
      </w:pPr>
      <w:r>
        <w:rPr>
          <w:noProof/>
        </w:rPr>
        <w:t>Provide details on the overall SRC CPG program, including the number of students to be served and the beginning and ending dates for the summer camps. Indicate the days of the week, total hours per week, total hours per day, and number of weeks the SRC will operate.</w:t>
      </w:r>
    </w:p>
    <w:p w14:paraId="06CCA331" w14:textId="77777777" w:rsidR="00A7712A" w:rsidRDefault="00A7712A" w:rsidP="00A7712A">
      <w:pPr>
        <w:jc w:val="center"/>
      </w:pPr>
      <w:r w:rsidRPr="00F10363">
        <w:rPr>
          <w:noProof/>
        </w:rPr>
        <w:drawing>
          <wp:inline distT="0" distB="0" distL="0" distR="0" wp14:anchorId="38170F07" wp14:editId="67A855EF">
            <wp:extent cx="4771599" cy="2036087"/>
            <wp:effectExtent l="114300" t="95250" r="86360" b="97790"/>
            <wp:docPr id="5" name="Picture 5" descr="The overall program section of the Program Information section includes the total number of students to be served and details of the summer cam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9789" cy="2069452"/>
                    </a:xfrm>
                    <a:prstGeom prst="rect">
                      <a:avLst/>
                    </a:prstGeom>
                    <a:effectLst>
                      <a:outerShdw blurRad="63500" sx="102000" sy="102000" algn="ctr" rotWithShape="0">
                        <a:prstClr val="black">
                          <a:alpha val="40000"/>
                        </a:prstClr>
                      </a:outerShdw>
                    </a:effectLst>
                  </pic:spPr>
                </pic:pic>
              </a:graphicData>
            </a:graphic>
          </wp:inline>
        </w:drawing>
      </w:r>
    </w:p>
    <w:p w14:paraId="739D46FF" w14:textId="77777777" w:rsidR="00A7712A" w:rsidRDefault="00A7712A" w:rsidP="00A7712A">
      <w:r>
        <w:rPr>
          <w:noProof/>
        </w:rPr>
        <w:t>Indicate</w:t>
      </w:r>
      <w:r w:rsidRPr="00547969">
        <w:rPr>
          <w:noProof/>
        </w:rPr>
        <w:t xml:space="preserve"> the activities t</w:t>
      </w:r>
      <w:r>
        <w:rPr>
          <w:noProof/>
        </w:rPr>
        <w:t>o be offered throughout the program by checking all applicable boxes. For activities to be offered that are not in this list, select the “Other” option and enter a description.</w:t>
      </w:r>
    </w:p>
    <w:p w14:paraId="73B98751" w14:textId="77777777" w:rsidR="00A7712A" w:rsidRDefault="00A7712A" w:rsidP="00A7712A">
      <w:pPr>
        <w:jc w:val="center"/>
      </w:pPr>
      <w:r w:rsidRPr="00F0573B">
        <w:rPr>
          <w:noProof/>
        </w:rPr>
        <w:lastRenderedPageBreak/>
        <w:drawing>
          <wp:inline distT="0" distB="0" distL="0" distR="0" wp14:anchorId="3FF59C39" wp14:editId="4C770DD9">
            <wp:extent cx="4450876" cy="2996835"/>
            <wp:effectExtent l="95250" t="95250" r="102235" b="89535"/>
            <wp:docPr id="25" name="Picture 25" descr="list of the activities that the SRC could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296"/>
                    <a:stretch/>
                  </pic:blipFill>
                  <pic:spPr bwMode="auto">
                    <a:xfrm>
                      <a:off x="0" y="0"/>
                      <a:ext cx="4508092" cy="30353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8910CF" w14:textId="77777777" w:rsidR="00A7712A" w:rsidRDefault="00A7712A" w:rsidP="00A7712A">
      <w:pPr>
        <w:contextualSpacing/>
        <w:rPr>
          <w:noProof/>
        </w:rPr>
      </w:pPr>
      <w:r>
        <w:rPr>
          <w:noProof/>
        </w:rPr>
        <w:t>Select the number of proposed sites (up to four) for the program. To propose to serve more than four sites, select Other and enter the total number of sites.  Click the next button to proceed.</w:t>
      </w:r>
    </w:p>
    <w:p w14:paraId="38569BB5" w14:textId="77777777" w:rsidR="00A7712A" w:rsidRDefault="00A7712A" w:rsidP="00A7712A">
      <w:pPr>
        <w:contextualSpacing/>
        <w:jc w:val="center"/>
        <w:rPr>
          <w:noProof/>
        </w:rPr>
      </w:pPr>
      <w:r w:rsidRPr="00982CD8">
        <w:rPr>
          <w:noProof/>
        </w:rPr>
        <w:drawing>
          <wp:inline distT="0" distB="0" distL="0" distR="0" wp14:anchorId="0E5B2131" wp14:editId="591502BB">
            <wp:extent cx="4730655" cy="2175292"/>
            <wp:effectExtent l="114300" t="95250" r="89535" b="92075"/>
            <wp:docPr id="6" name="Picture 6" descr="Program site information section. Select the number of sites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5092" cy="2200324"/>
                    </a:xfrm>
                    <a:prstGeom prst="rect">
                      <a:avLst/>
                    </a:prstGeom>
                    <a:effectLst>
                      <a:outerShdw blurRad="63500" sx="102000" sy="102000" algn="ctr" rotWithShape="0">
                        <a:prstClr val="black">
                          <a:alpha val="40000"/>
                        </a:prstClr>
                      </a:outerShdw>
                    </a:effectLst>
                  </pic:spPr>
                </pic:pic>
              </a:graphicData>
            </a:graphic>
          </wp:inline>
        </w:drawing>
      </w:r>
    </w:p>
    <w:p w14:paraId="6DA045AB" w14:textId="77777777" w:rsidR="00A7712A" w:rsidRDefault="00A7712A" w:rsidP="00A7712A">
      <w:pPr>
        <w:contextualSpacing/>
        <w:rPr>
          <w:noProof/>
        </w:rPr>
      </w:pPr>
      <w:r>
        <w:rPr>
          <w:noProof/>
        </w:rPr>
        <w:t>Separate information fields will display for each site based on the number of sites selected. For each site, indicate whether or not an after-school program currently operates there and provide the site address and contact person with phone and email address. Include the number of students to be served, the schools those students attend, and the days and hours of operation for each week. If the site is not at a school, provide the distance in miles from the school that participating students attend.</w:t>
      </w:r>
    </w:p>
    <w:p w14:paraId="389DA5EF" w14:textId="77777777" w:rsidR="00A7712A" w:rsidRDefault="00A7712A" w:rsidP="00A7712A">
      <w:pPr>
        <w:contextualSpacing/>
        <w:jc w:val="center"/>
        <w:rPr>
          <w:noProof/>
        </w:rPr>
      </w:pPr>
      <w:r w:rsidRPr="00982CD8">
        <w:rPr>
          <w:noProof/>
        </w:rPr>
        <w:lastRenderedPageBreak/>
        <w:drawing>
          <wp:inline distT="0" distB="0" distL="0" distR="0" wp14:anchorId="1616A70A" wp14:editId="7E12DBB5">
            <wp:extent cx="4635121" cy="3843759"/>
            <wp:effectExtent l="95250" t="114300" r="89535" b="118745"/>
            <wp:docPr id="28" name="Picture 28" descr="Individual Program Site Information asking for details about tha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2253" cy="3866259"/>
                    </a:xfrm>
                    <a:prstGeom prst="rect">
                      <a:avLst/>
                    </a:prstGeom>
                    <a:effectLst>
                      <a:outerShdw blurRad="63500" sx="102000" sy="102000" algn="ctr" rotWithShape="0">
                        <a:prstClr val="black">
                          <a:alpha val="40000"/>
                        </a:prstClr>
                      </a:outerShdw>
                    </a:effectLst>
                  </pic:spPr>
                </pic:pic>
              </a:graphicData>
            </a:graphic>
          </wp:inline>
        </w:drawing>
      </w:r>
    </w:p>
    <w:p w14:paraId="12F3A28F" w14:textId="77777777" w:rsidR="00A7712A" w:rsidRDefault="00A7712A" w:rsidP="00A7712A">
      <w:r>
        <w:rPr>
          <w:noProof/>
        </w:rPr>
        <w:t>If proposing to serve more than four sites, populate the first four sites as indicated above and use the text box at the end of this section to provide the additional site names and addresses and the number of students to be served at each additional site.</w:t>
      </w:r>
    </w:p>
    <w:p w14:paraId="27B00E89" w14:textId="77777777" w:rsidR="00A7712A" w:rsidRDefault="00A7712A" w:rsidP="00A7712A">
      <w:pPr>
        <w:jc w:val="center"/>
      </w:pPr>
      <w:r w:rsidRPr="005605CF">
        <w:rPr>
          <w:noProof/>
        </w:rPr>
        <w:drawing>
          <wp:inline distT="0" distB="0" distL="0" distR="0" wp14:anchorId="3483ADFC" wp14:editId="3AB66082">
            <wp:extent cx="4676064" cy="1541202"/>
            <wp:effectExtent l="95250" t="95250" r="86995" b="97155"/>
            <wp:docPr id="8" name="Picture 8" descr="Program site information additional schools box to enter the information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29622" cy="1558855"/>
                    </a:xfrm>
                    <a:prstGeom prst="rect">
                      <a:avLst/>
                    </a:prstGeom>
                    <a:effectLst>
                      <a:outerShdw blurRad="63500" sx="102000" sy="102000" algn="ctr" rotWithShape="0">
                        <a:prstClr val="black">
                          <a:alpha val="40000"/>
                        </a:prstClr>
                      </a:outerShdw>
                    </a:effectLst>
                  </pic:spPr>
                </pic:pic>
              </a:graphicData>
            </a:graphic>
          </wp:inline>
        </w:drawing>
      </w:r>
    </w:p>
    <w:p w14:paraId="282A554B" w14:textId="77777777" w:rsidR="00A7712A" w:rsidRDefault="00A7712A" w:rsidP="00A7712A">
      <w:pPr>
        <w:contextualSpacing/>
        <w:rPr>
          <w:noProof/>
        </w:rPr>
      </w:pPr>
      <w:r>
        <w:rPr>
          <w:noProof/>
        </w:rPr>
        <w:t>Provide the total grant funds requested and the total program costs. The total program costs can include other sources of in-kind/matching funds to be provided by the program partners.</w:t>
      </w:r>
    </w:p>
    <w:p w14:paraId="7B16E892" w14:textId="77777777" w:rsidR="00A7712A" w:rsidRDefault="00A7712A" w:rsidP="00A7712A">
      <w:pPr>
        <w:contextualSpacing/>
        <w:jc w:val="center"/>
        <w:rPr>
          <w:noProof/>
        </w:rPr>
      </w:pPr>
      <w:r w:rsidRPr="005605CF">
        <w:rPr>
          <w:noProof/>
        </w:rPr>
        <w:drawing>
          <wp:inline distT="0" distB="0" distL="0" distR="0" wp14:anchorId="01A12B67" wp14:editId="1F0ACF88">
            <wp:extent cx="4614649" cy="1203457"/>
            <wp:effectExtent l="95250" t="76200" r="90805" b="73025"/>
            <wp:docPr id="16" name="Picture 16" descr="Funding Information section asking for the total funds requested and the total program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8973" cy="1222840"/>
                    </a:xfrm>
                    <a:prstGeom prst="rect">
                      <a:avLst/>
                    </a:prstGeom>
                    <a:effectLst>
                      <a:outerShdw blurRad="63500" sx="102000" sy="102000" algn="ctr" rotWithShape="0">
                        <a:prstClr val="black">
                          <a:alpha val="40000"/>
                        </a:prstClr>
                      </a:outerShdw>
                    </a:effectLst>
                  </pic:spPr>
                </pic:pic>
              </a:graphicData>
            </a:graphic>
          </wp:inline>
        </w:drawing>
      </w:r>
    </w:p>
    <w:p w14:paraId="38E5306F" w14:textId="77777777" w:rsidR="00A7712A" w:rsidRDefault="00A7712A" w:rsidP="00A7712A">
      <w:pPr>
        <w:contextualSpacing/>
        <w:rPr>
          <w:noProof/>
        </w:rPr>
      </w:pPr>
      <w:r>
        <w:rPr>
          <w:noProof/>
        </w:rPr>
        <w:lastRenderedPageBreak/>
        <w:t>Include an overall budget breakdown by budget category for grant funds requested and other resources. The totals in this section must match the totals in the funding information section.</w:t>
      </w:r>
    </w:p>
    <w:p w14:paraId="4B7FF4DB" w14:textId="77777777" w:rsidR="00A7712A" w:rsidRDefault="00A7712A" w:rsidP="00A7712A">
      <w:pPr>
        <w:contextualSpacing/>
        <w:jc w:val="center"/>
        <w:rPr>
          <w:noProof/>
        </w:rPr>
      </w:pPr>
      <w:r w:rsidRPr="005605CF">
        <w:rPr>
          <w:noProof/>
        </w:rPr>
        <w:drawing>
          <wp:inline distT="0" distB="0" distL="0" distR="0" wp14:anchorId="7CC86853" wp14:editId="2F572E47">
            <wp:extent cx="4635121" cy="3232204"/>
            <wp:effectExtent l="95250" t="114300" r="89535" b="120650"/>
            <wp:docPr id="20" name="Picture 20" descr="The budget summary includes a breakdown by budget category for grant funds requested and any other resources to be provided to compile the total program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54829" cy="3245947"/>
                    </a:xfrm>
                    <a:prstGeom prst="rect">
                      <a:avLst/>
                    </a:prstGeom>
                    <a:effectLst>
                      <a:outerShdw blurRad="63500" sx="102000" sy="102000" algn="ctr" rotWithShape="0">
                        <a:prstClr val="black">
                          <a:alpha val="40000"/>
                        </a:prstClr>
                      </a:outerShdw>
                    </a:effectLst>
                  </pic:spPr>
                </pic:pic>
              </a:graphicData>
            </a:graphic>
          </wp:inline>
        </w:drawing>
      </w:r>
    </w:p>
    <w:p w14:paraId="06E149EF" w14:textId="56A58CF2" w:rsidR="00A7712A" w:rsidRDefault="00A7712A" w:rsidP="00A7712A">
      <w:pPr>
        <w:contextualSpacing/>
      </w:pPr>
      <w:r>
        <w:t xml:space="preserve">Prepare each proposal attachment (i.e., the </w:t>
      </w:r>
      <w:r w:rsidRPr="00B269DA">
        <w:t>Program</w:t>
      </w:r>
      <w:r>
        <w:t xml:space="preserve"> Summary, the Proposal Narrative, the Budget Narrative, and the Appendices)</w:t>
      </w:r>
      <w:r w:rsidRPr="00DC01D5">
        <w:t xml:space="preserve"> following the instructions provided </w:t>
      </w:r>
      <w:r>
        <w:t>earlier</w:t>
      </w:r>
      <w:r w:rsidRPr="00DC01D5">
        <w:t>.</w:t>
      </w:r>
      <w:r>
        <w:t xml:space="preserve"> Save each attachment in the proper format, either a PDF or Excel document. Pay close attention to attachments that must be combined into a single document. The online application will only allow one document to be uploaded for each attachment.</w:t>
      </w:r>
    </w:p>
    <w:p w14:paraId="281D08E4" w14:textId="77777777" w:rsidR="00BE1181" w:rsidRDefault="00BE1181" w:rsidP="00A7712A">
      <w:pPr>
        <w:contextualSpacing/>
      </w:pPr>
    </w:p>
    <w:p w14:paraId="0BDDF72C" w14:textId="77777777" w:rsidR="00A7712A" w:rsidRDefault="00A7712A" w:rsidP="00A7712A">
      <w:pPr>
        <w:contextualSpacing/>
      </w:pPr>
      <w:r>
        <w:t xml:space="preserve">Upload the attachments </w:t>
      </w:r>
      <w:proofErr w:type="gramStart"/>
      <w:r>
        <w:t>where</w:t>
      </w:r>
      <w:proofErr w:type="gramEnd"/>
      <w:r>
        <w:t xml:space="preserve"> indicated in the following screenshot. All</w:t>
      </w:r>
      <w:r w:rsidRPr="00DC01D5">
        <w:t xml:space="preserve"> attachments are </w:t>
      </w:r>
      <w:r w:rsidRPr="0013435F">
        <w:t>required</w:t>
      </w:r>
      <w:r w:rsidRPr="00DC01D5">
        <w:t xml:space="preserve">; you will not be able to submit the application without </w:t>
      </w:r>
      <w:r>
        <w:t>upload</w:t>
      </w:r>
      <w:r w:rsidRPr="00DC01D5">
        <w:t>ing all f</w:t>
      </w:r>
      <w:r>
        <w:t>our</w:t>
      </w:r>
      <w:r w:rsidRPr="00DC01D5">
        <w:t xml:space="preserve"> documents</w:t>
      </w:r>
      <w:r>
        <w:t>.</w:t>
      </w:r>
    </w:p>
    <w:p w14:paraId="5D5FFFF1" w14:textId="77777777" w:rsidR="00A7712A" w:rsidRDefault="00A7712A" w:rsidP="00A7712A">
      <w:pPr>
        <w:contextualSpacing/>
        <w:jc w:val="center"/>
        <w:rPr>
          <w:noProof/>
        </w:rPr>
      </w:pPr>
      <w:r w:rsidRPr="00440BE0">
        <w:rPr>
          <w:noProof/>
        </w:rPr>
        <w:drawing>
          <wp:inline distT="0" distB="0" distL="0" distR="0" wp14:anchorId="3E972E3D" wp14:editId="48D5A8D6">
            <wp:extent cx="4976315" cy="2522183"/>
            <wp:effectExtent l="114300" t="95250" r="110490" b="88265"/>
            <wp:docPr id="26" name="Picture 26" descr="Upload attachments in the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08680" cy="2538587"/>
                    </a:xfrm>
                    <a:prstGeom prst="rect">
                      <a:avLst/>
                    </a:prstGeom>
                    <a:effectLst>
                      <a:outerShdw blurRad="63500" sx="102000" sy="102000" algn="ctr" rotWithShape="0">
                        <a:prstClr val="black">
                          <a:alpha val="40000"/>
                        </a:prstClr>
                      </a:outerShdw>
                    </a:effectLst>
                  </pic:spPr>
                </pic:pic>
              </a:graphicData>
            </a:graphic>
          </wp:inline>
        </w:drawing>
      </w:r>
    </w:p>
    <w:p w14:paraId="46EA99CA" w14:textId="5886B052" w:rsidR="00A7712A" w:rsidRDefault="00A7712A" w:rsidP="00A7712A">
      <w:pPr>
        <w:contextualSpacing/>
      </w:pPr>
      <w:r>
        <w:lastRenderedPageBreak/>
        <w:t xml:space="preserve">Thoroughly and carefully review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w:t>
      </w:r>
      <w:r w:rsidRPr="008D2C48">
        <w:t xml:space="preserve"> </w:t>
      </w:r>
      <w:r>
        <w:t xml:space="preserve">so it is very important to ensure that </w:t>
      </w:r>
      <w:r w:rsidR="00BE1181">
        <w:t>all</w:t>
      </w:r>
      <w:r>
        <w:t xml:space="preserve"> the information in the application has been entered correctly. </w:t>
      </w:r>
    </w:p>
    <w:p w14:paraId="311AC109" w14:textId="77777777" w:rsidR="00A7712A" w:rsidRDefault="00A7712A" w:rsidP="00A7712A">
      <w:pPr>
        <w:jc w:val="center"/>
      </w:pPr>
      <w:r w:rsidRPr="00C478DF">
        <w:rPr>
          <w:noProof/>
        </w:rPr>
        <w:drawing>
          <wp:inline distT="0" distB="0" distL="0" distR="0" wp14:anchorId="47BAE8F1" wp14:editId="68873F2A">
            <wp:extent cx="5105969" cy="1490332"/>
            <wp:effectExtent l="114300" t="95250" r="114300" b="91440"/>
            <wp:docPr id="29" name="Picture 29" descr="Screenshot of what the Data Review and Confirmatin page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2792" cy="1503999"/>
                    </a:xfrm>
                    <a:prstGeom prst="rect">
                      <a:avLst/>
                    </a:prstGeom>
                    <a:effectLst>
                      <a:outerShdw blurRad="63500" sx="102000" sy="102000" algn="ctr" rotWithShape="0">
                        <a:prstClr val="black">
                          <a:alpha val="40000"/>
                        </a:prstClr>
                      </a:outerShdw>
                    </a:effectLst>
                  </pic:spPr>
                </pic:pic>
              </a:graphicData>
            </a:graphic>
          </wp:inline>
        </w:drawing>
      </w:r>
    </w:p>
    <w:p w14:paraId="6A6C4A43" w14:textId="77777777" w:rsidR="00A7712A" w:rsidRDefault="00A7712A" w:rsidP="00A7712A">
      <w:pPr>
        <w:contextualSpacing/>
        <w:rPr>
          <w:noProof/>
        </w:rPr>
      </w:pPr>
      <w:r>
        <w:t>If any entries are incorrect, click the "</w:t>
      </w:r>
      <w:r>
        <w:rPr>
          <w:b/>
        </w:rPr>
        <w:t>Previous</w:t>
      </w:r>
      <w:r>
        <w:t>" button at the bottom left corner of each screen to return to the appropriate section(s) and correct the information.</w:t>
      </w:r>
      <w:r w:rsidRPr="008D2C48">
        <w:t xml:space="preserve"> </w:t>
      </w:r>
      <w:r>
        <w:t>Then click the “</w:t>
      </w:r>
      <w:r w:rsidRPr="00456C43">
        <w:rPr>
          <w:b/>
        </w:rPr>
        <w:t>Next</w:t>
      </w:r>
      <w:r>
        <w:t xml:space="preserve">” button in the lower right corner of each screen to return to the Data Review and Confirmation Page. This page is </w:t>
      </w:r>
      <w:r w:rsidRPr="008D2C48">
        <w:rPr>
          <w:i/>
        </w:rPr>
        <w:t>not</w:t>
      </w:r>
      <w:r>
        <w:t xml:space="preserve"> a confirmation that the application has been submitted.</w:t>
      </w:r>
    </w:p>
    <w:p w14:paraId="5769DDEE" w14:textId="77777777" w:rsidR="00A7712A" w:rsidRDefault="00A7712A" w:rsidP="00A7712A">
      <w:pPr>
        <w:contextualSpacing/>
      </w:pPr>
    </w:p>
    <w:p w14:paraId="1373DB64" w14:textId="77777777" w:rsidR="00A7712A" w:rsidRDefault="00A7712A" w:rsidP="00A7712A">
      <w:pPr>
        <w:contextualSpacing/>
      </w:pPr>
      <w:r>
        <w:t xml:space="preserve">Once all entries are correct, click </w:t>
      </w:r>
      <w:r w:rsidRPr="00DC01D5">
        <w:t>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5EB43C54" w14:textId="77777777" w:rsidR="00A7712A" w:rsidRDefault="00A7712A" w:rsidP="00A7712A">
      <w:pPr>
        <w:jc w:val="center"/>
      </w:pPr>
      <w:r w:rsidRPr="002E4B80">
        <w:rPr>
          <w:noProof/>
        </w:rPr>
        <w:drawing>
          <wp:inline distT="0" distB="0" distL="0" distR="0" wp14:anchorId="278F1164" wp14:editId="369AE8B8">
            <wp:extent cx="4969491" cy="692861"/>
            <wp:effectExtent l="114300" t="76200" r="117475" b="69215"/>
            <wp:docPr id="30" name="Picture 30" descr="Screenshot of the previous and submit application buttons located at the bottom of the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0909"/>
                    <a:stretch/>
                  </pic:blipFill>
                  <pic:spPr bwMode="auto">
                    <a:xfrm>
                      <a:off x="0" y="0"/>
                      <a:ext cx="5021067" cy="7000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7B5AC7" w14:textId="77777777" w:rsidR="00A7712A" w:rsidRDefault="00A7712A" w:rsidP="00A7712A">
      <w:pPr>
        <w:contextualSpacing/>
      </w:pPr>
      <w:r>
        <w:t>Once the application is submitted, the following message will be displayed on the screen</w:t>
      </w:r>
      <w:r w:rsidRPr="00DC01D5">
        <w:t>.</w:t>
      </w:r>
    </w:p>
    <w:p w14:paraId="5364AD87" w14:textId="3FC77510" w:rsidR="00E53E11" w:rsidRDefault="00E53E11" w:rsidP="00A7712A">
      <w:pPr>
        <w:jc w:val="center"/>
      </w:pPr>
      <w:r w:rsidRPr="00E53E11">
        <w:rPr>
          <w:noProof/>
        </w:rPr>
        <w:drawing>
          <wp:inline distT="0" distB="0" distL="0" distR="0" wp14:anchorId="61E2CCDE" wp14:editId="5869880B">
            <wp:extent cx="4538352" cy="1788141"/>
            <wp:effectExtent l="95250" t="95250" r="90805" b="98425"/>
            <wp:docPr id="24" name="Picture 24" descr="On scree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n screen confirmation"/>
                    <pic:cNvPicPr/>
                  </pic:nvPicPr>
                  <pic:blipFill>
                    <a:blip r:embed="rId51"/>
                    <a:stretch>
                      <a:fillRect/>
                    </a:stretch>
                  </pic:blipFill>
                  <pic:spPr>
                    <a:xfrm>
                      <a:off x="0" y="0"/>
                      <a:ext cx="4552534" cy="1793729"/>
                    </a:xfrm>
                    <a:prstGeom prst="rect">
                      <a:avLst/>
                    </a:prstGeom>
                    <a:effectLst>
                      <a:outerShdw blurRad="63500" sx="102000" sy="102000" algn="ctr" rotWithShape="0">
                        <a:prstClr val="black">
                          <a:alpha val="40000"/>
                        </a:prstClr>
                      </a:outerShdw>
                    </a:effectLst>
                  </pic:spPr>
                </pic:pic>
              </a:graphicData>
            </a:graphic>
          </wp:inline>
        </w:drawing>
      </w:r>
    </w:p>
    <w:p w14:paraId="7FB70EEE" w14:textId="77777777" w:rsidR="00A7712A" w:rsidRDefault="00A7712A" w:rsidP="00A7712A">
      <w:r>
        <w:t xml:space="preserve">The following confirmation email will be sent to the email address provided for the contact person. If the contact person does not receive the confirmation email, then the application did not successfully transmit. You must go back and resubmit the </w:t>
      </w:r>
      <w:r>
        <w:rPr>
          <w:i/>
        </w:rPr>
        <w:t>entire</w:t>
      </w:r>
      <w:r>
        <w:t xml:space="preserve"> online form, including </w:t>
      </w:r>
      <w:r>
        <w:rPr>
          <w:i/>
        </w:rPr>
        <w:t>all</w:t>
      </w:r>
      <w:r>
        <w:t xml:space="preserve"> attachments, for your application to be considered for funding. Only the most recently submitted application will be reviewed.</w:t>
      </w:r>
    </w:p>
    <w:p w14:paraId="6682A0E4" w14:textId="7C097A55" w:rsidR="00E53E11" w:rsidRDefault="00E53E11" w:rsidP="00A7712A">
      <w:pPr>
        <w:jc w:val="center"/>
      </w:pPr>
      <w:r w:rsidRPr="00E53E11">
        <w:rPr>
          <w:noProof/>
        </w:rPr>
        <w:lastRenderedPageBreak/>
        <w:t xml:space="preserve"> </w:t>
      </w:r>
      <w:r w:rsidRPr="00E53E11">
        <w:rPr>
          <w:noProof/>
        </w:rPr>
        <w:drawing>
          <wp:inline distT="0" distB="0" distL="0" distR="0" wp14:anchorId="33335ACE" wp14:editId="7C7494F7">
            <wp:extent cx="4771599" cy="1308086"/>
            <wp:effectExtent l="114300" t="95250" r="86360" b="102235"/>
            <wp:docPr id="31" name="Picture 31" descr="screenshot of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email confirmation"/>
                    <pic:cNvPicPr/>
                  </pic:nvPicPr>
                  <pic:blipFill>
                    <a:blip r:embed="rId52"/>
                    <a:stretch>
                      <a:fillRect/>
                    </a:stretch>
                  </pic:blipFill>
                  <pic:spPr>
                    <a:xfrm>
                      <a:off x="0" y="0"/>
                      <a:ext cx="4798204" cy="1315379"/>
                    </a:xfrm>
                    <a:prstGeom prst="rect">
                      <a:avLst/>
                    </a:prstGeom>
                    <a:effectLst>
                      <a:outerShdw blurRad="63500" sx="102000" sy="102000" algn="ctr" rotWithShape="0">
                        <a:prstClr val="black">
                          <a:alpha val="40000"/>
                        </a:prstClr>
                      </a:outerShdw>
                    </a:effectLst>
                  </pic:spPr>
                </pic:pic>
              </a:graphicData>
            </a:graphic>
          </wp:inline>
        </w:drawing>
      </w:r>
    </w:p>
    <w:p w14:paraId="1131A1C0" w14:textId="77777777" w:rsidR="00A7712A" w:rsidRDefault="00A7712A" w:rsidP="00A7712A">
      <w:r>
        <w:t xml:space="preserve">A confirmation email </w:t>
      </w:r>
      <w:r w:rsidRPr="008D2C48">
        <w:rPr>
          <w:i/>
        </w:rPr>
        <w:t>only</w:t>
      </w:r>
      <w:r>
        <w:t xml:space="preserve"> notifies you that the online grant application has been submitted and received. The email confirmation that the application was successfully submitted does not account for the quality of the uploaded documents or the completeness of the online application form. Applicants are responsible for ensuring that the information entered in the online form, including all attachments, is accurate and complete </w:t>
      </w:r>
      <w:proofErr w:type="gramStart"/>
      <w:r>
        <w:t>in order for</w:t>
      </w:r>
      <w:proofErr w:type="gramEnd"/>
      <w:r>
        <w:t xml:space="preserve"> the application to be reviewed and considered for funding.</w:t>
      </w:r>
    </w:p>
    <w:p w14:paraId="47B1D5DD" w14:textId="764255AC" w:rsidR="001027BD" w:rsidRDefault="00CA33F6" w:rsidP="001027BD">
      <w:pPr>
        <w:pStyle w:val="Heading1"/>
        <w:tabs>
          <w:tab w:val="left" w:pos="703"/>
          <w:tab w:val="center" w:pos="4680"/>
        </w:tabs>
        <w:jc w:val="left"/>
      </w:pPr>
      <w:r w:rsidRPr="00405E6A">
        <w:br w:type="page"/>
      </w:r>
      <w:bookmarkStart w:id="135" w:name="_Toc51073650"/>
    </w:p>
    <w:p w14:paraId="289DEDFD" w14:textId="356A2D5C" w:rsidR="00C21901" w:rsidRPr="00E847E3" w:rsidRDefault="00CA33F6" w:rsidP="00DC6512">
      <w:pPr>
        <w:pStyle w:val="Heading1"/>
        <w:rPr>
          <w:b/>
        </w:rPr>
      </w:pPr>
      <w:bookmarkStart w:id="136" w:name="_Toc121399618"/>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35"/>
      <w:bookmarkEnd w:id="136"/>
    </w:p>
    <w:p w14:paraId="3F8CFE42" w14:textId="27B4EE40" w:rsidR="00AA10A8" w:rsidRDefault="00AA10A8" w:rsidP="00AA10A8"/>
    <w:p w14:paraId="19BBA1FF" w14:textId="77777777" w:rsidR="00957AEB" w:rsidRDefault="00957AEB" w:rsidP="00957AEB">
      <w:pPr>
        <w:ind w:left="720" w:hanging="720"/>
      </w:pPr>
      <w:r>
        <w:rPr>
          <w:u w:val="single"/>
        </w:rPr>
        <w:t>Collaborative Partner</w:t>
      </w:r>
      <w:r>
        <w:t>—An organization that provides routine, regular, and ongoing services to the program as outlined in a signed memorandum of agreement (e.g., the regular use of facilities and equipment, mentors/tutors). A collaborative partner plays a critical role in sustaining the program as grant funds decrease.</w:t>
      </w:r>
    </w:p>
    <w:p w14:paraId="4E42744D" w14:textId="77777777" w:rsidR="00957AEB" w:rsidRDefault="00957AEB" w:rsidP="00957AEB">
      <w:pPr>
        <w:jc w:val="both"/>
      </w:pPr>
    </w:p>
    <w:p w14:paraId="66747E72" w14:textId="77777777" w:rsidR="00957AEB" w:rsidRDefault="00957AEB" w:rsidP="00957AEB">
      <w:pPr>
        <w:ind w:left="720" w:hanging="720"/>
      </w:pPr>
      <w:r>
        <w:rPr>
          <w:u w:val="single"/>
        </w:rPr>
        <w:t>Memorandum of Agreement (MOA)</w:t>
      </w:r>
      <w:r>
        <w:t>—A document signed by the authorized representative(s) of each collaborative partner that clearly specifies the role, services, contribution, expertise, and funding for each partner.</w:t>
      </w:r>
    </w:p>
    <w:p w14:paraId="1E23B867" w14:textId="77777777" w:rsidR="00957AEB" w:rsidRDefault="00957AEB" w:rsidP="00957AEB"/>
    <w:p w14:paraId="5B660ADA" w14:textId="77777777" w:rsidR="00957AEB" w:rsidRDefault="00957AEB" w:rsidP="00957AEB">
      <w:pPr>
        <w:autoSpaceDE w:val="0"/>
        <w:autoSpaceDN w:val="0"/>
        <w:adjustRightInd w:val="0"/>
        <w:ind w:left="720" w:hanging="720"/>
      </w:pPr>
      <w:r>
        <w:rPr>
          <w:u w:val="single"/>
        </w:rPr>
        <w:t>Primary Applicant</w:t>
      </w:r>
      <w:r w:rsidRPr="00E05B36">
        <w:t>—</w:t>
      </w:r>
      <w:r>
        <w:t>The organization that serves as the fiscal agent for the proposed program. The primary applicant is responsible for the programmatic and fiduciary management of the grant.</w:t>
      </w:r>
    </w:p>
    <w:p w14:paraId="74BB3950" w14:textId="77777777" w:rsidR="00957AEB" w:rsidRDefault="00957AEB" w:rsidP="00957AEB">
      <w:pPr>
        <w:autoSpaceDE w:val="0"/>
        <w:autoSpaceDN w:val="0"/>
        <w:adjustRightInd w:val="0"/>
        <w:ind w:left="720" w:hanging="720"/>
      </w:pPr>
    </w:p>
    <w:p w14:paraId="4D92B663" w14:textId="77777777" w:rsidR="00957AEB" w:rsidRPr="00E05B36" w:rsidRDefault="00957AEB" w:rsidP="00957AEB">
      <w:pPr>
        <w:autoSpaceDE w:val="0"/>
        <w:autoSpaceDN w:val="0"/>
        <w:adjustRightInd w:val="0"/>
        <w:ind w:left="720"/>
      </w:pPr>
      <w:r>
        <w:t>Because of the fiscal requirements, the SCDE strongly recommends that the primary applicant be a school district with a chief business official who is familiar with state requirements.</w:t>
      </w:r>
    </w:p>
    <w:p w14:paraId="106BC56A" w14:textId="77777777" w:rsidR="00957AEB" w:rsidRPr="00204A29" w:rsidRDefault="00957AEB" w:rsidP="00957AEB">
      <w:pPr>
        <w:widowControl w:val="0"/>
        <w:ind w:left="360" w:right="213" w:hanging="360"/>
        <w:rPr>
          <w:spacing w:val="-1"/>
        </w:rPr>
      </w:pPr>
    </w:p>
    <w:p w14:paraId="118137FF" w14:textId="77777777" w:rsidR="00957AEB" w:rsidRDefault="00957AEB" w:rsidP="00957AEB">
      <w:pPr>
        <w:ind w:left="720" w:hanging="720"/>
      </w:pPr>
      <w:r>
        <w:rPr>
          <w:u w:val="single"/>
        </w:rPr>
        <w:t>Reading Proficiency</w:t>
      </w:r>
      <w:r>
        <w:t>—The ability of students to meet state reading standards in kindergarten through grade twelve, demonstrated by readiness, formative, or summative assessments.</w:t>
      </w:r>
    </w:p>
    <w:p w14:paraId="254DE5DD" w14:textId="77777777" w:rsidR="00957AEB" w:rsidRDefault="00957AEB" w:rsidP="00957AEB">
      <w:pPr>
        <w:ind w:firstLine="720"/>
        <w:rPr>
          <w:u w:val="single"/>
        </w:rPr>
      </w:pPr>
    </w:p>
    <w:p w14:paraId="387819EA" w14:textId="77777777" w:rsidR="00957AEB" w:rsidRDefault="00957AEB" w:rsidP="00957AEB">
      <w:pPr>
        <w:ind w:left="720" w:hanging="720"/>
      </w:pPr>
      <w:r>
        <w:rPr>
          <w:u w:val="single"/>
        </w:rPr>
        <w:t>Summer Reading Camp</w:t>
      </w:r>
      <w:r>
        <w:t>—An educational program offered in the summer by each local school district or consortia of school districts for students who are unable to comprehend grade-level texts and who qualify for mandatory retention.</w:t>
      </w:r>
    </w:p>
    <w:p w14:paraId="7286FC8C" w14:textId="77777777" w:rsidR="00957AEB" w:rsidRDefault="00957AEB" w:rsidP="00957AEB"/>
    <w:p w14:paraId="3F937F32" w14:textId="77777777" w:rsidR="00957AEB" w:rsidRDefault="00957AEB" w:rsidP="00957AEB">
      <w:pPr>
        <w:ind w:left="720" w:hanging="720"/>
      </w:pPr>
      <w:r>
        <w:rPr>
          <w:u w:val="single"/>
        </w:rPr>
        <w:t>Third-Grade Reading Proficiency</w:t>
      </w:r>
      <w:r>
        <w:t>—The ability to read grade-level texts by the end of a student’s third grade year as demonstrated by the results of state-approved assessments administered to third grade students or through other assessments.</w:t>
      </w:r>
    </w:p>
    <w:p w14:paraId="1F03040B" w14:textId="77777777" w:rsidR="00CA33F6" w:rsidRPr="00E847E3" w:rsidRDefault="003632FA" w:rsidP="00DC6512">
      <w:pPr>
        <w:pStyle w:val="Heading1"/>
        <w:rPr>
          <w:b/>
        </w:rPr>
      </w:pPr>
      <w:r w:rsidRPr="00405E6A">
        <w:br w:type="page"/>
      </w:r>
      <w:bookmarkStart w:id="137" w:name="_Toc51073651"/>
      <w:bookmarkStart w:id="138" w:name="_Toc121399619"/>
      <w:r w:rsidR="00CA33F6" w:rsidRPr="00E847E3">
        <w:rPr>
          <w:b/>
          <w:sz w:val="24"/>
        </w:rPr>
        <w:lastRenderedPageBreak/>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37"/>
      <w:bookmarkEnd w:id="138"/>
    </w:p>
    <w:p w14:paraId="51BEDA35" w14:textId="039AB32C" w:rsidR="004452E3" w:rsidRDefault="004452E3" w:rsidP="009E71C6">
      <w:bookmarkStart w:id="139" w:name="_Toc50869624"/>
    </w:p>
    <w:p w14:paraId="60D84100" w14:textId="77777777" w:rsidR="00F554B5" w:rsidRDefault="00F554B5" w:rsidP="009E71C6"/>
    <w:p w14:paraId="21C616A5" w14:textId="5FAF48F0" w:rsidR="003632FA" w:rsidRDefault="003632FA" w:rsidP="009E71C6">
      <w:pPr>
        <w:rPr>
          <w:b/>
          <w:u w:val="single"/>
        </w:rPr>
      </w:pPr>
      <w:r w:rsidRPr="00E94265">
        <w:rPr>
          <w:b/>
          <w:u w:val="single"/>
        </w:rPr>
        <w:t>Selection Criteria</w:t>
      </w:r>
    </w:p>
    <w:p w14:paraId="628E03F7" w14:textId="23CB4E6B" w:rsidR="00957AEB" w:rsidRDefault="00957AEB" w:rsidP="009E71C6">
      <w:pPr>
        <w:rPr>
          <w:b/>
          <w:u w:val="single"/>
        </w:rPr>
      </w:pPr>
    </w:p>
    <w:p w14:paraId="307697C0" w14:textId="77777777" w:rsidR="00957AEB" w:rsidRPr="00017C2C" w:rsidRDefault="00957AEB" w:rsidP="00957AEB">
      <w:r w:rsidRPr="00017C2C">
        <w:t>A total of</w:t>
      </w:r>
      <w:r>
        <w:t xml:space="preserve"> 100 </w:t>
      </w:r>
      <w:r w:rsidRPr="00017C2C">
        <w:t xml:space="preserve">points is available to </w:t>
      </w:r>
      <w:r>
        <w:t xml:space="preserve">applications that </w:t>
      </w:r>
      <w:r w:rsidRPr="00017C2C">
        <w:t>meet</w:t>
      </w:r>
      <w:r>
        <w:t xml:space="preserve"> </w:t>
      </w:r>
      <w:proofErr w:type="gramStart"/>
      <w:r>
        <w:t>all of</w:t>
      </w:r>
      <w:proofErr w:type="gramEnd"/>
      <w:r>
        <w:t xml:space="preserve"> the selection criteria. </w:t>
      </w:r>
    </w:p>
    <w:p w14:paraId="50A8787E" w14:textId="77777777" w:rsidR="00957AEB" w:rsidRPr="00017C2C" w:rsidRDefault="00957AEB" w:rsidP="00957AEB">
      <w:pPr>
        <w:ind w:left="360" w:firstLine="360"/>
        <w:rPr>
          <w:bCs/>
        </w:rPr>
      </w:pPr>
    </w:p>
    <w:p w14:paraId="6A234825" w14:textId="77777777" w:rsidR="00957AEB" w:rsidRPr="007B4E55" w:rsidRDefault="00957AEB" w:rsidP="00957AEB">
      <w:pPr>
        <w:ind w:left="360" w:hanging="360"/>
        <w:rPr>
          <w:b/>
        </w:rPr>
      </w:pPr>
      <w:r w:rsidRPr="007B4E55">
        <w:rPr>
          <w:b/>
          <w:bCs/>
        </w:rPr>
        <w:t>The point values for each section of the application are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3150"/>
        <w:gridCol w:w="1980"/>
      </w:tblGrid>
      <w:tr w:rsidR="00957AEB" w:rsidRPr="009A78CE" w14:paraId="4FFB96A5" w14:textId="77777777" w:rsidTr="002A17DF">
        <w:tc>
          <w:tcPr>
            <w:tcW w:w="3150" w:type="dxa"/>
            <w:shd w:val="clear" w:color="auto" w:fill="E0E0E0"/>
          </w:tcPr>
          <w:p w14:paraId="6693B37E" w14:textId="77777777" w:rsidR="00957AEB" w:rsidRPr="009A78CE" w:rsidRDefault="00957AEB" w:rsidP="002A17DF">
            <w:pPr>
              <w:jc w:val="center"/>
              <w:rPr>
                <w:b/>
                <w:bCs/>
              </w:rPr>
            </w:pPr>
            <w:r w:rsidRPr="009A78CE">
              <w:rPr>
                <w:b/>
                <w:bCs/>
              </w:rPr>
              <w:t>Narrative Sections</w:t>
            </w:r>
          </w:p>
        </w:tc>
        <w:tc>
          <w:tcPr>
            <w:tcW w:w="1980" w:type="dxa"/>
            <w:shd w:val="clear" w:color="auto" w:fill="E0E0E0"/>
          </w:tcPr>
          <w:p w14:paraId="4B59D2DF" w14:textId="77777777" w:rsidR="00957AEB" w:rsidRPr="009A78CE" w:rsidRDefault="00957AEB" w:rsidP="002A17DF">
            <w:pPr>
              <w:jc w:val="center"/>
              <w:rPr>
                <w:b/>
                <w:bCs/>
              </w:rPr>
            </w:pPr>
            <w:r w:rsidRPr="009A78CE">
              <w:rPr>
                <w:b/>
                <w:bCs/>
              </w:rPr>
              <w:t>Points Available</w:t>
            </w:r>
          </w:p>
        </w:tc>
      </w:tr>
      <w:tr w:rsidR="00957AEB" w:rsidRPr="009A78CE" w14:paraId="3A5FEAF3" w14:textId="77777777" w:rsidTr="002A17DF">
        <w:tc>
          <w:tcPr>
            <w:tcW w:w="3150" w:type="dxa"/>
          </w:tcPr>
          <w:p w14:paraId="01CF056C" w14:textId="77777777" w:rsidR="00957AEB" w:rsidRPr="009A78CE" w:rsidRDefault="00957AEB" w:rsidP="002A17DF">
            <w:r>
              <w:t>Statement of Need</w:t>
            </w:r>
          </w:p>
        </w:tc>
        <w:tc>
          <w:tcPr>
            <w:tcW w:w="1980" w:type="dxa"/>
          </w:tcPr>
          <w:p w14:paraId="7E0FACAA" w14:textId="77777777" w:rsidR="00957AEB" w:rsidRPr="009A78CE" w:rsidRDefault="00957AEB" w:rsidP="002A17DF">
            <w:pPr>
              <w:widowControl w:val="0"/>
              <w:jc w:val="right"/>
            </w:pPr>
            <w:r>
              <w:t>10</w:t>
            </w:r>
          </w:p>
        </w:tc>
      </w:tr>
      <w:tr w:rsidR="00957AEB" w:rsidRPr="009A78CE" w14:paraId="7BDC91EB" w14:textId="77777777" w:rsidTr="002A17DF">
        <w:tc>
          <w:tcPr>
            <w:tcW w:w="3150" w:type="dxa"/>
          </w:tcPr>
          <w:p w14:paraId="0CC53A22" w14:textId="77777777" w:rsidR="00957AEB" w:rsidRPr="009A78CE" w:rsidRDefault="00957AEB" w:rsidP="002A17DF">
            <w:r w:rsidRPr="009A78CE">
              <w:t>Goal</w:t>
            </w:r>
            <w:r>
              <w:t>s</w:t>
            </w:r>
            <w:r w:rsidRPr="009A78CE">
              <w:t xml:space="preserve"> and Objectives</w:t>
            </w:r>
          </w:p>
        </w:tc>
        <w:tc>
          <w:tcPr>
            <w:tcW w:w="1980" w:type="dxa"/>
          </w:tcPr>
          <w:p w14:paraId="0553D344" w14:textId="77777777" w:rsidR="00957AEB" w:rsidRPr="009A78CE" w:rsidRDefault="00957AEB" w:rsidP="002A17DF">
            <w:pPr>
              <w:widowControl w:val="0"/>
              <w:jc w:val="right"/>
            </w:pPr>
            <w:r>
              <w:t>30</w:t>
            </w:r>
          </w:p>
        </w:tc>
      </w:tr>
      <w:tr w:rsidR="00957AEB" w:rsidRPr="009A78CE" w14:paraId="15F615C0" w14:textId="77777777" w:rsidTr="002A17DF">
        <w:tc>
          <w:tcPr>
            <w:tcW w:w="3150" w:type="dxa"/>
          </w:tcPr>
          <w:p w14:paraId="57D6E9BE" w14:textId="77777777" w:rsidR="00957AEB" w:rsidRPr="009A78CE" w:rsidRDefault="00957AEB" w:rsidP="002A17DF">
            <w:r>
              <w:t>Strategies and Activities</w:t>
            </w:r>
          </w:p>
        </w:tc>
        <w:tc>
          <w:tcPr>
            <w:tcW w:w="1980" w:type="dxa"/>
          </w:tcPr>
          <w:p w14:paraId="6AD20426" w14:textId="77777777" w:rsidR="00957AEB" w:rsidRPr="009A78CE" w:rsidRDefault="00957AEB" w:rsidP="002A17DF">
            <w:pPr>
              <w:widowControl w:val="0"/>
              <w:jc w:val="right"/>
            </w:pPr>
            <w:r>
              <w:t>30</w:t>
            </w:r>
          </w:p>
        </w:tc>
      </w:tr>
      <w:tr w:rsidR="00957AEB" w:rsidRPr="009A78CE" w14:paraId="0E30616C" w14:textId="77777777" w:rsidTr="002A17DF">
        <w:tc>
          <w:tcPr>
            <w:tcW w:w="3150" w:type="dxa"/>
          </w:tcPr>
          <w:p w14:paraId="1CAD289D" w14:textId="77777777" w:rsidR="00957AEB" w:rsidRPr="009A78CE" w:rsidRDefault="00957AEB" w:rsidP="002A17DF">
            <w:r>
              <w:t xml:space="preserve">Management </w:t>
            </w:r>
          </w:p>
        </w:tc>
        <w:tc>
          <w:tcPr>
            <w:tcW w:w="1980" w:type="dxa"/>
          </w:tcPr>
          <w:p w14:paraId="39FBDBEA" w14:textId="77777777" w:rsidR="00957AEB" w:rsidRPr="009A78CE" w:rsidRDefault="00957AEB" w:rsidP="002A17DF">
            <w:pPr>
              <w:widowControl w:val="0"/>
              <w:jc w:val="right"/>
            </w:pPr>
            <w:r>
              <w:t>15</w:t>
            </w:r>
          </w:p>
        </w:tc>
      </w:tr>
      <w:tr w:rsidR="00957AEB" w:rsidRPr="009A78CE" w14:paraId="62FE02CF" w14:textId="77777777" w:rsidTr="002A17DF">
        <w:tc>
          <w:tcPr>
            <w:tcW w:w="3150" w:type="dxa"/>
            <w:tcBorders>
              <w:bottom w:val="single" w:sz="4" w:space="0" w:color="auto"/>
            </w:tcBorders>
          </w:tcPr>
          <w:p w14:paraId="711635A9" w14:textId="77777777" w:rsidR="00957AEB" w:rsidRPr="009A78CE" w:rsidRDefault="00957AEB" w:rsidP="002A17DF">
            <w:r>
              <w:t xml:space="preserve">Evaluation </w:t>
            </w:r>
          </w:p>
        </w:tc>
        <w:tc>
          <w:tcPr>
            <w:tcW w:w="1980" w:type="dxa"/>
            <w:tcBorders>
              <w:bottom w:val="single" w:sz="4" w:space="0" w:color="auto"/>
            </w:tcBorders>
          </w:tcPr>
          <w:p w14:paraId="7C1594E5" w14:textId="77777777" w:rsidR="00957AEB" w:rsidRPr="009A78CE" w:rsidRDefault="00957AEB" w:rsidP="002A17DF">
            <w:pPr>
              <w:widowControl w:val="0"/>
              <w:jc w:val="right"/>
            </w:pPr>
            <w:r>
              <w:t>15</w:t>
            </w:r>
          </w:p>
        </w:tc>
      </w:tr>
      <w:tr w:rsidR="00957AEB" w:rsidRPr="009A78CE" w14:paraId="6072462D" w14:textId="77777777" w:rsidTr="002A17DF">
        <w:tc>
          <w:tcPr>
            <w:tcW w:w="3150" w:type="dxa"/>
            <w:shd w:val="clear" w:color="auto" w:fill="E0E0E0"/>
          </w:tcPr>
          <w:p w14:paraId="45BEB583" w14:textId="77777777" w:rsidR="00957AEB" w:rsidRPr="009A78CE" w:rsidRDefault="00957AEB" w:rsidP="002A17DF">
            <w:pPr>
              <w:jc w:val="right"/>
              <w:rPr>
                <w:b/>
                <w:bCs/>
              </w:rPr>
            </w:pPr>
            <w:r w:rsidRPr="009A78CE">
              <w:rPr>
                <w:b/>
                <w:bCs/>
              </w:rPr>
              <w:t>TOTAL</w:t>
            </w:r>
          </w:p>
        </w:tc>
        <w:tc>
          <w:tcPr>
            <w:tcW w:w="1980" w:type="dxa"/>
            <w:shd w:val="clear" w:color="auto" w:fill="E0E0E0"/>
          </w:tcPr>
          <w:p w14:paraId="40463529" w14:textId="77777777" w:rsidR="00957AEB" w:rsidRPr="009A78CE" w:rsidRDefault="00957AEB" w:rsidP="002A17DF">
            <w:pPr>
              <w:widowControl w:val="0"/>
              <w:jc w:val="right"/>
            </w:pPr>
            <w:r>
              <w:t>100</w:t>
            </w:r>
          </w:p>
        </w:tc>
      </w:tr>
    </w:tbl>
    <w:p w14:paraId="1AFB15D9" w14:textId="77777777" w:rsidR="00957AEB" w:rsidRDefault="00957AEB" w:rsidP="00957AEB">
      <w:pPr>
        <w:jc w:val="both"/>
        <w:rPr>
          <w:highlight w:val="cyan"/>
        </w:rPr>
      </w:pPr>
    </w:p>
    <w:p w14:paraId="2D81F615" w14:textId="77777777" w:rsidR="00957AEB" w:rsidRDefault="00957AEB" w:rsidP="00957AEB">
      <w:r>
        <w:t>Each section of the Proposal Narrative will be assigned a score using the following rubric that summarizes the required elements of the Proposal Narrative and includes the point ranges assigned to each section.</w:t>
      </w:r>
    </w:p>
    <w:p w14:paraId="6DCA4BB5" w14:textId="77777777" w:rsidR="00957AEB" w:rsidRDefault="00957AEB" w:rsidP="00957AEB"/>
    <w:p w14:paraId="4A5BF411" w14:textId="7E1B235D" w:rsidR="003632FA" w:rsidRDefault="00957AEB" w:rsidP="00957AEB">
      <w:r>
        <w:t>The scoring system is used to indicate how well an application meets the funding criteria for the SPC CPG program.</w:t>
      </w:r>
    </w:p>
    <w:p w14:paraId="7228B05A" w14:textId="77777777" w:rsidR="00957AEB" w:rsidRPr="009A78CE" w:rsidRDefault="00957AEB" w:rsidP="00957AEB">
      <w:pPr>
        <w:rPr>
          <w:highlight w:val="cyan"/>
        </w:rPr>
      </w:pPr>
    </w:p>
    <w:bookmarkEnd w:id="139"/>
    <w:p w14:paraId="44AEFEED" w14:textId="77777777" w:rsidR="00E75A4F" w:rsidRDefault="00E75A4F" w:rsidP="004064DD">
      <w:pPr>
        <w:sectPr w:rsidR="00E75A4F" w:rsidSect="00842451">
          <w:type w:val="nextColumn"/>
          <w:pgSz w:w="12240" w:h="15840" w:code="1"/>
          <w:pgMar w:top="1440" w:right="1440" w:bottom="1440" w:left="1440" w:header="720" w:footer="720" w:gutter="0"/>
          <w:cols w:space="720"/>
          <w:docGrid w:linePitch="326"/>
        </w:sectPr>
      </w:pPr>
    </w:p>
    <w:tbl>
      <w:tblPr>
        <w:tblStyle w:val="TableGrid"/>
        <w:tblW w:w="12970"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234"/>
        <w:gridCol w:w="786"/>
        <w:gridCol w:w="995"/>
        <w:gridCol w:w="648"/>
        <w:gridCol w:w="4292"/>
        <w:gridCol w:w="15"/>
      </w:tblGrid>
      <w:tr w:rsidR="00A2120B" w14:paraId="2F9C8CF4" w14:textId="77777777" w:rsidTr="001D1799">
        <w:trPr>
          <w:gridAfter w:val="1"/>
          <w:wAfter w:w="15" w:type="dxa"/>
          <w:trHeight w:val="306"/>
          <w:tblHeader/>
        </w:trPr>
        <w:tc>
          <w:tcPr>
            <w:tcW w:w="12955" w:type="dxa"/>
            <w:gridSpan w:val="5"/>
            <w:tcBorders>
              <w:top w:val="nil"/>
              <w:left w:val="nil"/>
              <w:right w:val="nil"/>
            </w:tcBorders>
            <w:shd w:val="clear" w:color="auto" w:fill="auto"/>
          </w:tcPr>
          <w:p w14:paraId="55260BB9" w14:textId="3B3B47DE" w:rsidR="00A2120B" w:rsidRPr="007A766F" w:rsidRDefault="00A2120B" w:rsidP="00057C77">
            <w:pPr>
              <w:rPr>
                <w:b/>
              </w:rPr>
            </w:pPr>
            <w:r w:rsidRPr="00A2120B">
              <w:rPr>
                <w:b/>
                <w:u w:val="single"/>
              </w:rPr>
              <w:lastRenderedPageBreak/>
              <w:t xml:space="preserve">Scoring </w:t>
            </w:r>
            <w:r w:rsidR="00A55E5F">
              <w:rPr>
                <w:b/>
                <w:u w:val="single"/>
              </w:rPr>
              <w:t>Criteria</w:t>
            </w:r>
          </w:p>
        </w:tc>
      </w:tr>
      <w:tr w:rsidR="00A55E5F" w:rsidRPr="00AE3B5D" w14:paraId="3FB3F6AB" w14:textId="77777777" w:rsidTr="001D1799">
        <w:trPr>
          <w:trHeight w:val="1008"/>
          <w:tblHeader/>
        </w:trPr>
        <w:tc>
          <w:tcPr>
            <w:tcW w:w="12970" w:type="dxa"/>
            <w:gridSpan w:val="6"/>
            <w:tcBorders>
              <w:top w:val="single" w:sz="4" w:space="0" w:color="auto"/>
            </w:tcBorders>
            <w:shd w:val="clear" w:color="auto" w:fill="DDD9C3" w:themeFill="background2" w:themeFillShade="E6"/>
            <w:vAlign w:val="center"/>
          </w:tcPr>
          <w:p w14:paraId="2AB0121F" w14:textId="77777777" w:rsidR="00A55E5F" w:rsidRPr="00AE3B5D" w:rsidRDefault="00A55E5F" w:rsidP="002A17DF">
            <w:r w:rsidRPr="00AE3B5D">
              <w:rPr>
                <w:b/>
              </w:rPr>
              <w:t xml:space="preserve">Program Summary: </w:t>
            </w:r>
            <w:r w:rsidRPr="007A766F">
              <w:t xml:space="preserve">The applicant must, in one page, concisely </w:t>
            </w:r>
            <w:r w:rsidRPr="00AE3B5D">
              <w:t xml:space="preserve">describe the community partnership, the proposed number of </w:t>
            </w:r>
            <w:r>
              <w:t>students to be served by the Summer Reading Camp Community Partnership Grant (SRC C</w:t>
            </w:r>
            <w:r w:rsidRPr="00AE3B5D">
              <w:t>PG</w:t>
            </w:r>
            <w:r>
              <w:t>)</w:t>
            </w:r>
            <w:r w:rsidRPr="00AE3B5D">
              <w:t xml:space="preserve"> program, the documented need for the </w:t>
            </w:r>
            <w:r>
              <w:t>program</w:t>
            </w:r>
            <w:r w:rsidRPr="00AE3B5D">
              <w:t>, the goals and objectives of the proposed program, and the amount of funding requested.</w:t>
            </w:r>
          </w:p>
        </w:tc>
      </w:tr>
      <w:tr w:rsidR="00A55E5F" w:rsidRPr="00AE3B5D" w14:paraId="5C22B3DB" w14:textId="77777777" w:rsidTr="001D1799">
        <w:trPr>
          <w:trHeight w:val="1286"/>
        </w:trPr>
        <w:tc>
          <w:tcPr>
            <w:tcW w:w="6234" w:type="dxa"/>
            <w:vMerge w:val="restart"/>
          </w:tcPr>
          <w:p w14:paraId="760ADBEE" w14:textId="77777777" w:rsidR="00A55E5F" w:rsidRPr="00AE3B5D" w:rsidRDefault="00A55E5F" w:rsidP="002A17DF"/>
          <w:p w14:paraId="19A42330" w14:textId="77777777" w:rsidR="00A55E5F" w:rsidRPr="00AE3B5D" w:rsidRDefault="00A55E5F" w:rsidP="002A17DF">
            <w:r w:rsidRPr="0029459A">
              <w:t xml:space="preserve">The applicant </w:t>
            </w:r>
            <w:r>
              <w:t>provides</w:t>
            </w:r>
            <w:r w:rsidRPr="008D35C7">
              <w:t xml:space="preserve"> a one-page </w:t>
            </w:r>
            <w:r w:rsidRPr="00AE3B5D">
              <w:t>summary that concisely describes the</w:t>
            </w:r>
          </w:p>
          <w:p w14:paraId="48E6A74D" w14:textId="77777777" w:rsidR="00A55E5F" w:rsidRPr="00AE3B5D" w:rsidRDefault="00A55E5F">
            <w:pPr>
              <w:pStyle w:val="ListParagraph"/>
              <w:numPr>
                <w:ilvl w:val="0"/>
                <w:numId w:val="37"/>
              </w:numPr>
            </w:pPr>
            <w:r w:rsidRPr="00AE3B5D">
              <w:t xml:space="preserve">community partnership, </w:t>
            </w:r>
          </w:p>
          <w:p w14:paraId="53AD1E05" w14:textId="77777777" w:rsidR="00A55E5F" w:rsidRPr="00AE3B5D" w:rsidRDefault="00A55E5F">
            <w:pPr>
              <w:pStyle w:val="ListParagraph"/>
              <w:numPr>
                <w:ilvl w:val="0"/>
                <w:numId w:val="37"/>
              </w:numPr>
            </w:pPr>
            <w:r w:rsidRPr="00AE3B5D">
              <w:t>proposed numb</w:t>
            </w:r>
            <w:r>
              <w:t>er of students to be served by</w:t>
            </w:r>
            <w:r w:rsidRPr="00AE3B5D">
              <w:t xml:space="preserve"> the</w:t>
            </w:r>
            <w:r>
              <w:t xml:space="preserve"> SRC</w:t>
            </w:r>
            <w:r w:rsidRPr="00AE3B5D">
              <w:t xml:space="preserve"> CPG program, </w:t>
            </w:r>
          </w:p>
          <w:p w14:paraId="336598FB" w14:textId="77777777" w:rsidR="00A55E5F" w:rsidRPr="00AE3B5D" w:rsidRDefault="00A55E5F">
            <w:pPr>
              <w:pStyle w:val="ListParagraph"/>
              <w:numPr>
                <w:ilvl w:val="0"/>
                <w:numId w:val="37"/>
              </w:numPr>
            </w:pPr>
            <w:r w:rsidRPr="00AE3B5D">
              <w:t xml:space="preserve">documented need for the </w:t>
            </w:r>
            <w:r>
              <w:t>program</w:t>
            </w:r>
            <w:r w:rsidRPr="00AE3B5D">
              <w:t xml:space="preserve">, </w:t>
            </w:r>
          </w:p>
          <w:p w14:paraId="5BAAB5FD" w14:textId="77777777" w:rsidR="00A55E5F" w:rsidRPr="00AE3B5D" w:rsidRDefault="00A55E5F">
            <w:pPr>
              <w:pStyle w:val="ListParagraph"/>
              <w:numPr>
                <w:ilvl w:val="0"/>
                <w:numId w:val="37"/>
              </w:numPr>
            </w:pPr>
            <w:r w:rsidRPr="00AE3B5D">
              <w:t xml:space="preserve">goals and objectives of the proposed program, and </w:t>
            </w:r>
          </w:p>
          <w:p w14:paraId="3F149ED3" w14:textId="77777777" w:rsidR="00A55E5F" w:rsidRPr="00AE3B5D" w:rsidRDefault="00A55E5F">
            <w:pPr>
              <w:pStyle w:val="ListParagraph"/>
              <w:numPr>
                <w:ilvl w:val="0"/>
                <w:numId w:val="37"/>
              </w:numPr>
            </w:pPr>
            <w:r w:rsidRPr="00AE3B5D">
              <w:t>amount of funding requested.</w:t>
            </w:r>
          </w:p>
        </w:tc>
        <w:tc>
          <w:tcPr>
            <w:tcW w:w="786" w:type="dxa"/>
            <w:shd w:val="clear" w:color="auto" w:fill="DDD9C3" w:themeFill="background2" w:themeFillShade="E6"/>
            <w:textDirection w:val="btLr"/>
            <w:vAlign w:val="center"/>
          </w:tcPr>
          <w:p w14:paraId="151DDE6B" w14:textId="77777777" w:rsidR="00A55E5F" w:rsidRPr="009D79D9" w:rsidRDefault="00A55E5F" w:rsidP="002A17DF">
            <w:pPr>
              <w:ind w:left="113" w:right="113"/>
              <w:jc w:val="center"/>
              <w:rPr>
                <w:b/>
                <w:sz w:val="22"/>
                <w:szCs w:val="22"/>
              </w:rPr>
            </w:pPr>
            <w:r w:rsidRPr="009D79D9">
              <w:rPr>
                <w:b/>
                <w:sz w:val="22"/>
                <w:szCs w:val="22"/>
              </w:rPr>
              <w:t>Acceptable</w:t>
            </w:r>
          </w:p>
        </w:tc>
        <w:tc>
          <w:tcPr>
            <w:tcW w:w="5950" w:type="dxa"/>
            <w:gridSpan w:val="4"/>
            <w:vAlign w:val="center"/>
          </w:tcPr>
          <w:p w14:paraId="35EA7993" w14:textId="77777777" w:rsidR="00A55E5F" w:rsidRPr="00AE3B5D" w:rsidRDefault="00A55E5F" w:rsidP="002A17DF">
            <w:r w:rsidRPr="00AE3B5D">
              <w:rPr>
                <w:b/>
              </w:rPr>
              <w:t>Adequate/Meets—0 points</w:t>
            </w:r>
          </w:p>
          <w:p w14:paraId="7F46D9E9" w14:textId="77777777" w:rsidR="00A55E5F" w:rsidRPr="00AE3B5D" w:rsidRDefault="00A55E5F" w:rsidP="002A17DF">
            <w:r w:rsidRPr="00AE3B5D">
              <w:t xml:space="preserve">Applicant provides a </w:t>
            </w:r>
            <w:r>
              <w:t>narrative</w:t>
            </w:r>
            <w:r w:rsidRPr="00AE3B5D">
              <w:t xml:space="preserve"> that</w:t>
            </w:r>
            <w:r>
              <w:t xml:space="preserve"> fully addresses all </w:t>
            </w:r>
            <w:r w:rsidRPr="00AE3B5D">
              <w:t>required items.</w:t>
            </w:r>
          </w:p>
        </w:tc>
      </w:tr>
      <w:tr w:rsidR="00A55E5F" w:rsidRPr="00AE3B5D" w14:paraId="739FF33C" w14:textId="77777777" w:rsidTr="001D1799">
        <w:trPr>
          <w:trHeight w:val="1313"/>
        </w:trPr>
        <w:tc>
          <w:tcPr>
            <w:tcW w:w="6234" w:type="dxa"/>
            <w:vMerge/>
          </w:tcPr>
          <w:p w14:paraId="3A5ACE46" w14:textId="77777777" w:rsidR="00A55E5F" w:rsidRPr="00AE3B5D" w:rsidRDefault="00A55E5F" w:rsidP="002A17DF">
            <w:pPr>
              <w:rPr>
                <w:b/>
              </w:rPr>
            </w:pPr>
          </w:p>
        </w:tc>
        <w:tc>
          <w:tcPr>
            <w:tcW w:w="786" w:type="dxa"/>
            <w:shd w:val="clear" w:color="auto" w:fill="DDD9C3" w:themeFill="background2" w:themeFillShade="E6"/>
            <w:textDirection w:val="btLr"/>
            <w:vAlign w:val="center"/>
          </w:tcPr>
          <w:p w14:paraId="48A8149E" w14:textId="77777777" w:rsidR="00A55E5F" w:rsidRPr="009D79D9" w:rsidRDefault="00A55E5F" w:rsidP="002A17DF">
            <w:pPr>
              <w:ind w:left="113" w:right="113"/>
              <w:jc w:val="center"/>
              <w:rPr>
                <w:sz w:val="22"/>
                <w:szCs w:val="22"/>
              </w:rPr>
            </w:pPr>
            <w:r w:rsidRPr="009D79D9">
              <w:rPr>
                <w:b/>
                <w:sz w:val="22"/>
                <w:szCs w:val="22"/>
              </w:rPr>
              <w:t>Not Acceptable</w:t>
            </w:r>
          </w:p>
        </w:tc>
        <w:tc>
          <w:tcPr>
            <w:tcW w:w="5950" w:type="dxa"/>
            <w:gridSpan w:val="4"/>
            <w:vAlign w:val="center"/>
          </w:tcPr>
          <w:p w14:paraId="732BCC49" w14:textId="77777777" w:rsidR="00A55E5F" w:rsidRPr="00AE3B5D" w:rsidRDefault="00A55E5F" w:rsidP="002A17DF">
            <w:pPr>
              <w:rPr>
                <w:b/>
              </w:rPr>
            </w:pPr>
            <w:r w:rsidRPr="00AE3B5D">
              <w:rPr>
                <w:b/>
              </w:rPr>
              <w:t>Inadequate—0 points</w:t>
            </w:r>
          </w:p>
          <w:p w14:paraId="7248F305" w14:textId="77777777" w:rsidR="00A55E5F" w:rsidRPr="00AE3B5D" w:rsidRDefault="00A55E5F" w:rsidP="002A17DF">
            <w:r w:rsidRPr="00AE3B5D">
              <w:t xml:space="preserve">Applicant provides a </w:t>
            </w:r>
            <w:r>
              <w:t>narrative</w:t>
            </w:r>
            <w:r w:rsidRPr="00AE3B5D">
              <w:t xml:space="preserve"> that d</w:t>
            </w:r>
            <w:r>
              <w:t>oes not adequately address a</w:t>
            </w:r>
            <w:r w:rsidRPr="00AE3B5D">
              <w:t>ll required items.</w:t>
            </w:r>
          </w:p>
        </w:tc>
      </w:tr>
      <w:tr w:rsidR="00A55E5F" w:rsidRPr="00AE3B5D" w14:paraId="60C96D9C" w14:textId="77777777" w:rsidTr="001D1799">
        <w:trPr>
          <w:trHeight w:val="971"/>
        </w:trPr>
        <w:tc>
          <w:tcPr>
            <w:tcW w:w="12970" w:type="dxa"/>
            <w:gridSpan w:val="6"/>
          </w:tcPr>
          <w:p w14:paraId="5A433EB4" w14:textId="77777777" w:rsidR="00A55E5F" w:rsidRPr="00AE3B5D" w:rsidRDefault="00A55E5F" w:rsidP="002A17DF">
            <w:pPr>
              <w:rPr>
                <w:b/>
              </w:rPr>
            </w:pPr>
            <w:r w:rsidRPr="00AE3B5D">
              <w:rPr>
                <w:b/>
              </w:rPr>
              <w:t>Reviewer’s Comments</w:t>
            </w:r>
          </w:p>
        </w:tc>
      </w:tr>
      <w:tr w:rsidR="00A55E5F" w:rsidRPr="0029459A" w14:paraId="5FA1AD75" w14:textId="77777777" w:rsidTr="001D1799">
        <w:trPr>
          <w:gridAfter w:val="1"/>
          <w:wAfter w:w="15" w:type="dxa"/>
          <w:tblHeader/>
        </w:trPr>
        <w:tc>
          <w:tcPr>
            <w:tcW w:w="12955" w:type="dxa"/>
            <w:gridSpan w:val="5"/>
            <w:shd w:val="clear" w:color="auto" w:fill="DDD9C3" w:themeFill="background2" w:themeFillShade="E6"/>
            <w:vAlign w:val="center"/>
          </w:tcPr>
          <w:p w14:paraId="2A7EDAEE" w14:textId="77777777" w:rsidR="00A55E5F" w:rsidRPr="0029459A" w:rsidRDefault="00A55E5F" w:rsidP="002A17DF">
            <w:r w:rsidRPr="00AE3B5D">
              <w:rPr>
                <w:b/>
              </w:rPr>
              <w:t xml:space="preserve">1. Statement of Need: </w:t>
            </w:r>
            <w:r w:rsidRPr="00AE3B5D">
              <w:t>The applicant must provide a clear, factual, and compelling statement of the need or problem</w:t>
            </w:r>
            <w:r>
              <w:t>, who and how many are affected, what will happen if the need is not addressed or the problem is not resolved, and how the program being proposed meets the needs identified.  The applicant also must</w:t>
            </w:r>
            <w:r w:rsidRPr="00AE3B5D">
              <w:t xml:space="preserve"> explain the needs assessment process and its findings</w:t>
            </w:r>
            <w:r>
              <w:t>, including</w:t>
            </w:r>
            <w:r w:rsidRPr="00AE3B5D">
              <w:t xml:space="preserve"> the involvement of the collaborative partner</w:t>
            </w:r>
            <w:r>
              <w:t>(s)</w:t>
            </w:r>
            <w:r w:rsidRPr="00AE3B5D">
              <w:t xml:space="preserve"> in the needs assessment process; the needs of the community; the needs of the school(s); the needs of the students to be served, including any specific student data pertaining to the needs to be addressed; and the needs of the students’ families to be served.</w:t>
            </w:r>
          </w:p>
        </w:tc>
      </w:tr>
      <w:tr w:rsidR="00A55E5F" w:rsidRPr="001B52D0" w14:paraId="4338B7FF" w14:textId="77777777" w:rsidTr="001D1799">
        <w:trPr>
          <w:gridAfter w:val="1"/>
          <w:wAfter w:w="15" w:type="dxa"/>
          <w:trHeight w:val="1152"/>
        </w:trPr>
        <w:tc>
          <w:tcPr>
            <w:tcW w:w="8015" w:type="dxa"/>
            <w:gridSpan w:val="3"/>
            <w:vMerge w:val="restart"/>
          </w:tcPr>
          <w:p w14:paraId="588848E7" w14:textId="77777777" w:rsidR="00A55E5F" w:rsidRDefault="00A55E5F" w:rsidP="002A17DF"/>
          <w:p w14:paraId="7F61B93B" w14:textId="77777777" w:rsidR="00A55E5F" w:rsidRDefault="00A55E5F" w:rsidP="002A17DF">
            <w:r w:rsidRPr="00AE3B5D">
              <w:t>The applicant provides a clear, factual, and compelling statement of the need or problem</w:t>
            </w:r>
            <w:r>
              <w:t xml:space="preserve">, including </w:t>
            </w:r>
            <w:proofErr w:type="gramStart"/>
            <w:r>
              <w:t>all of</w:t>
            </w:r>
            <w:proofErr w:type="gramEnd"/>
            <w:r>
              <w:t xml:space="preserve"> the following:</w:t>
            </w:r>
          </w:p>
          <w:p w14:paraId="630BFB2D" w14:textId="77777777" w:rsidR="00A55E5F" w:rsidRDefault="00A55E5F">
            <w:pPr>
              <w:pStyle w:val="ListParagraph"/>
              <w:numPr>
                <w:ilvl w:val="0"/>
                <w:numId w:val="38"/>
              </w:numPr>
              <w:ind w:hanging="287"/>
            </w:pPr>
            <w:r>
              <w:t xml:space="preserve">who and how many are affected, </w:t>
            </w:r>
          </w:p>
          <w:p w14:paraId="5DAFD92B" w14:textId="77777777" w:rsidR="00A55E5F" w:rsidRDefault="00A55E5F">
            <w:pPr>
              <w:pStyle w:val="ListParagraph"/>
              <w:numPr>
                <w:ilvl w:val="0"/>
                <w:numId w:val="38"/>
              </w:numPr>
              <w:ind w:hanging="287"/>
            </w:pPr>
            <w:r>
              <w:t xml:space="preserve">what will happen if the need is not addressed or the problem is not resolved, </w:t>
            </w:r>
          </w:p>
          <w:p w14:paraId="3E2B2F12" w14:textId="77777777" w:rsidR="00A55E5F" w:rsidRDefault="00A55E5F">
            <w:pPr>
              <w:pStyle w:val="ListParagraph"/>
              <w:numPr>
                <w:ilvl w:val="0"/>
                <w:numId w:val="38"/>
              </w:numPr>
              <w:ind w:hanging="287"/>
            </w:pPr>
            <w:r>
              <w:t>how the program being proposed meets the needs identified,</w:t>
            </w:r>
            <w:r w:rsidRPr="00AE3B5D">
              <w:t xml:space="preserve"> and </w:t>
            </w:r>
          </w:p>
          <w:p w14:paraId="19B9A753" w14:textId="77777777" w:rsidR="00A55E5F" w:rsidRPr="00BB23C8" w:rsidRDefault="00A55E5F">
            <w:pPr>
              <w:pStyle w:val="ListParagraph"/>
              <w:numPr>
                <w:ilvl w:val="0"/>
                <w:numId w:val="38"/>
              </w:numPr>
              <w:ind w:hanging="287"/>
            </w:pPr>
            <w:r>
              <w:t xml:space="preserve">an </w:t>
            </w:r>
            <w:r w:rsidRPr="00AE3B5D">
              <w:t>explan</w:t>
            </w:r>
            <w:r>
              <w:t>ation of</w:t>
            </w:r>
            <w:r w:rsidRPr="00AE3B5D">
              <w:t xml:space="preserve"> the needs assessment process and its findings</w:t>
            </w:r>
            <w:r>
              <w:t>, including</w:t>
            </w:r>
          </w:p>
        </w:tc>
        <w:tc>
          <w:tcPr>
            <w:tcW w:w="648" w:type="dxa"/>
            <w:vMerge w:val="restart"/>
            <w:shd w:val="clear" w:color="auto" w:fill="DDD9C3" w:themeFill="background2" w:themeFillShade="E6"/>
            <w:textDirection w:val="btLr"/>
            <w:vAlign w:val="center"/>
          </w:tcPr>
          <w:p w14:paraId="0254D035" w14:textId="77777777" w:rsidR="00A55E5F" w:rsidRPr="00017ADA" w:rsidRDefault="00A55E5F" w:rsidP="002A17DF">
            <w:pPr>
              <w:ind w:left="113" w:right="113"/>
              <w:jc w:val="center"/>
              <w:rPr>
                <w:b/>
              </w:rPr>
            </w:pPr>
            <w:r w:rsidRPr="00017ADA">
              <w:rPr>
                <w:b/>
              </w:rPr>
              <w:t>Acceptable</w:t>
            </w:r>
          </w:p>
        </w:tc>
        <w:tc>
          <w:tcPr>
            <w:tcW w:w="4292" w:type="dxa"/>
            <w:vAlign w:val="center"/>
          </w:tcPr>
          <w:p w14:paraId="0AC42573" w14:textId="77777777" w:rsidR="00A55E5F" w:rsidRPr="00AE3B5D" w:rsidRDefault="00A55E5F" w:rsidP="002A17DF">
            <w:r w:rsidRPr="00AE3B5D">
              <w:rPr>
                <w:b/>
              </w:rPr>
              <w:t>Fully Meets—9–10 points</w:t>
            </w:r>
          </w:p>
          <w:p w14:paraId="21DD55FE" w14:textId="77777777" w:rsidR="00A55E5F" w:rsidRPr="001B52D0" w:rsidRDefault="00A55E5F" w:rsidP="002A17DF">
            <w:r w:rsidRPr="00AE3B5D">
              <w:t xml:space="preserve">Applicant provides a narrative that fully addresses </w:t>
            </w:r>
            <w:r>
              <w:t xml:space="preserve">all required </w:t>
            </w:r>
            <w:r w:rsidRPr="00AE3B5D">
              <w:t>items.</w:t>
            </w:r>
          </w:p>
        </w:tc>
      </w:tr>
      <w:tr w:rsidR="00A55E5F" w14:paraId="1113D02B" w14:textId="77777777" w:rsidTr="001D1799">
        <w:trPr>
          <w:gridAfter w:val="1"/>
          <w:wAfter w:w="15" w:type="dxa"/>
          <w:trHeight w:val="1008"/>
        </w:trPr>
        <w:tc>
          <w:tcPr>
            <w:tcW w:w="8015" w:type="dxa"/>
            <w:gridSpan w:val="3"/>
            <w:vMerge/>
          </w:tcPr>
          <w:p w14:paraId="71F78E35" w14:textId="77777777" w:rsidR="00A55E5F" w:rsidRPr="00777586" w:rsidRDefault="00A55E5F" w:rsidP="002A17DF">
            <w:pPr>
              <w:rPr>
                <w:b/>
              </w:rPr>
            </w:pPr>
          </w:p>
        </w:tc>
        <w:tc>
          <w:tcPr>
            <w:tcW w:w="648" w:type="dxa"/>
            <w:vMerge/>
            <w:shd w:val="clear" w:color="auto" w:fill="DDD9C3" w:themeFill="background2" w:themeFillShade="E6"/>
            <w:vAlign w:val="center"/>
          </w:tcPr>
          <w:p w14:paraId="4117843C" w14:textId="77777777" w:rsidR="00A55E5F" w:rsidRPr="00777586" w:rsidRDefault="00A55E5F" w:rsidP="002A17DF">
            <w:pPr>
              <w:jc w:val="center"/>
              <w:rPr>
                <w:b/>
              </w:rPr>
            </w:pPr>
          </w:p>
        </w:tc>
        <w:tc>
          <w:tcPr>
            <w:tcW w:w="4292" w:type="dxa"/>
            <w:vAlign w:val="center"/>
          </w:tcPr>
          <w:p w14:paraId="3E38CABD" w14:textId="77777777" w:rsidR="00A55E5F" w:rsidRPr="00AE3B5D" w:rsidRDefault="00A55E5F" w:rsidP="002A17DF">
            <w:r w:rsidRPr="00AE3B5D">
              <w:rPr>
                <w:b/>
              </w:rPr>
              <w:t>Adequate/Meets—6–8 points</w:t>
            </w:r>
          </w:p>
          <w:p w14:paraId="23C67F71" w14:textId="77777777" w:rsidR="00A55E5F" w:rsidRDefault="00A55E5F" w:rsidP="002A17DF">
            <w:r w:rsidRPr="00AE3B5D">
              <w:t xml:space="preserve">Applicant provides a narrative that moderately addresses </w:t>
            </w:r>
            <w:r>
              <w:t xml:space="preserve">all required </w:t>
            </w:r>
            <w:r w:rsidRPr="00AE3B5D">
              <w:t>items.</w:t>
            </w:r>
          </w:p>
        </w:tc>
      </w:tr>
    </w:tbl>
    <w:p w14:paraId="3D3EBAD0" w14:textId="0B9F2A99" w:rsidR="0086584A" w:rsidRDefault="0086584A">
      <w:r>
        <w:br w:type="page"/>
      </w:r>
    </w:p>
    <w:tbl>
      <w:tblPr>
        <w:tblStyle w:val="TableGrid"/>
        <w:tblW w:w="12955" w:type="dxa"/>
        <w:tblInd w:w="-5"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5220"/>
        <w:gridCol w:w="720"/>
        <w:gridCol w:w="2074"/>
        <w:gridCol w:w="648"/>
        <w:gridCol w:w="4293"/>
      </w:tblGrid>
      <w:tr w:rsidR="00E131F5" w14:paraId="771D8CEB" w14:textId="77777777" w:rsidTr="002A17DF">
        <w:tc>
          <w:tcPr>
            <w:tcW w:w="8014" w:type="dxa"/>
            <w:gridSpan w:val="3"/>
            <w:vMerge w:val="restart"/>
          </w:tcPr>
          <w:p w14:paraId="47A4AB2A" w14:textId="77777777" w:rsidR="00E131F5" w:rsidRDefault="00E131F5">
            <w:pPr>
              <w:pStyle w:val="ListParagraph"/>
              <w:numPr>
                <w:ilvl w:val="0"/>
                <w:numId w:val="40"/>
              </w:numPr>
            </w:pPr>
            <w:r>
              <w:lastRenderedPageBreak/>
              <w:t xml:space="preserve">the </w:t>
            </w:r>
            <w:r w:rsidRPr="00AE3B5D">
              <w:t>involvement of the collaborative partner</w:t>
            </w:r>
            <w:r>
              <w:t>(s)</w:t>
            </w:r>
            <w:r w:rsidRPr="00AE3B5D">
              <w:t xml:space="preserve"> in the needs assessment </w:t>
            </w:r>
            <w:proofErr w:type="gramStart"/>
            <w:r w:rsidRPr="00AE3B5D">
              <w:t>process;</w:t>
            </w:r>
            <w:proofErr w:type="gramEnd"/>
            <w:r w:rsidRPr="00AE3B5D">
              <w:t xml:space="preserve"> </w:t>
            </w:r>
          </w:p>
          <w:p w14:paraId="1347478C" w14:textId="77777777" w:rsidR="00E131F5" w:rsidRDefault="00E131F5">
            <w:pPr>
              <w:pStyle w:val="ListParagraph"/>
              <w:numPr>
                <w:ilvl w:val="0"/>
                <w:numId w:val="40"/>
              </w:numPr>
            </w:pPr>
            <w:r w:rsidRPr="00AE3B5D">
              <w:t xml:space="preserve">the needs of the </w:t>
            </w:r>
            <w:proofErr w:type="gramStart"/>
            <w:r w:rsidRPr="00AE3B5D">
              <w:t>community;</w:t>
            </w:r>
            <w:proofErr w:type="gramEnd"/>
            <w:r w:rsidRPr="00AE3B5D">
              <w:t xml:space="preserve"> </w:t>
            </w:r>
          </w:p>
          <w:p w14:paraId="30907ECE" w14:textId="77777777" w:rsidR="00E131F5" w:rsidRDefault="00E131F5">
            <w:pPr>
              <w:pStyle w:val="ListParagraph"/>
              <w:numPr>
                <w:ilvl w:val="0"/>
                <w:numId w:val="40"/>
              </w:numPr>
            </w:pPr>
            <w:r>
              <w:t>the needs of the school(s</w:t>
            </w:r>
            <w:proofErr w:type="gramStart"/>
            <w:r>
              <w:t>);</w:t>
            </w:r>
            <w:proofErr w:type="gramEnd"/>
          </w:p>
          <w:p w14:paraId="325D8079" w14:textId="77777777" w:rsidR="00E131F5" w:rsidRDefault="00E131F5">
            <w:pPr>
              <w:pStyle w:val="ListParagraph"/>
              <w:numPr>
                <w:ilvl w:val="0"/>
                <w:numId w:val="40"/>
              </w:numPr>
            </w:pPr>
            <w:r>
              <w:t xml:space="preserve">the </w:t>
            </w:r>
            <w:r w:rsidRPr="00AE3B5D">
              <w:t xml:space="preserve">needs of the students to be served, including any specific student data pertaining to the needs to be addressed; and </w:t>
            </w:r>
          </w:p>
          <w:p w14:paraId="4816816A" w14:textId="77777777" w:rsidR="00E131F5" w:rsidRPr="009D79D9" w:rsidRDefault="00E131F5">
            <w:pPr>
              <w:pStyle w:val="ListParagraph"/>
              <w:numPr>
                <w:ilvl w:val="0"/>
                <w:numId w:val="40"/>
              </w:numPr>
            </w:pPr>
            <w:r>
              <w:t xml:space="preserve">the </w:t>
            </w:r>
            <w:r w:rsidRPr="00AE3B5D">
              <w:t>needs of the students’ families to be served.</w:t>
            </w:r>
          </w:p>
        </w:tc>
        <w:tc>
          <w:tcPr>
            <w:tcW w:w="648" w:type="dxa"/>
            <w:vMerge w:val="restart"/>
            <w:shd w:val="clear" w:color="auto" w:fill="DDD9C3" w:themeFill="background2" w:themeFillShade="E6"/>
            <w:textDirection w:val="btLr"/>
            <w:vAlign w:val="center"/>
          </w:tcPr>
          <w:p w14:paraId="226FA915" w14:textId="77777777" w:rsidR="00E131F5" w:rsidRDefault="00E131F5" w:rsidP="002A17DF">
            <w:pPr>
              <w:ind w:left="113" w:right="113"/>
              <w:jc w:val="center"/>
            </w:pPr>
            <w:r w:rsidRPr="00777586">
              <w:rPr>
                <w:b/>
              </w:rPr>
              <w:t>Not Acceptable</w:t>
            </w:r>
          </w:p>
        </w:tc>
        <w:tc>
          <w:tcPr>
            <w:tcW w:w="4293" w:type="dxa"/>
            <w:vAlign w:val="center"/>
          </w:tcPr>
          <w:p w14:paraId="30B661D9" w14:textId="77777777" w:rsidR="00E131F5" w:rsidRPr="00AE3B5D" w:rsidRDefault="00E131F5" w:rsidP="002A17DF">
            <w:pPr>
              <w:rPr>
                <w:b/>
              </w:rPr>
            </w:pPr>
            <w:r w:rsidRPr="00AE3B5D">
              <w:rPr>
                <w:b/>
              </w:rPr>
              <w:t>Limited/Approaches—2–5 points</w:t>
            </w:r>
          </w:p>
          <w:p w14:paraId="5FD485CA" w14:textId="77777777" w:rsidR="00E131F5" w:rsidRDefault="00E131F5" w:rsidP="002A17DF">
            <w:r w:rsidRPr="00AE3B5D">
              <w:t xml:space="preserve">Applicant provides a narrative that is limited or unclear in addressing </w:t>
            </w:r>
            <w:r>
              <w:t xml:space="preserve">all required </w:t>
            </w:r>
            <w:r w:rsidRPr="00AE3B5D">
              <w:t>items.</w:t>
            </w:r>
          </w:p>
        </w:tc>
      </w:tr>
      <w:tr w:rsidR="00E131F5" w14:paraId="560F1F25" w14:textId="77777777" w:rsidTr="002A17DF">
        <w:tc>
          <w:tcPr>
            <w:tcW w:w="8014" w:type="dxa"/>
            <w:gridSpan w:val="3"/>
            <w:vMerge/>
          </w:tcPr>
          <w:p w14:paraId="43B3FAD9" w14:textId="77777777" w:rsidR="00E131F5" w:rsidRPr="00777586" w:rsidRDefault="00E131F5" w:rsidP="002A17DF">
            <w:pPr>
              <w:rPr>
                <w:b/>
              </w:rPr>
            </w:pPr>
          </w:p>
        </w:tc>
        <w:tc>
          <w:tcPr>
            <w:tcW w:w="648" w:type="dxa"/>
            <w:vMerge/>
            <w:shd w:val="clear" w:color="auto" w:fill="DDD9C3" w:themeFill="background2" w:themeFillShade="E6"/>
          </w:tcPr>
          <w:p w14:paraId="6AAB2AD3" w14:textId="77777777" w:rsidR="00E131F5" w:rsidRPr="00777586" w:rsidRDefault="00E131F5" w:rsidP="002A17DF">
            <w:pPr>
              <w:rPr>
                <w:b/>
              </w:rPr>
            </w:pPr>
          </w:p>
        </w:tc>
        <w:tc>
          <w:tcPr>
            <w:tcW w:w="4293" w:type="dxa"/>
            <w:vAlign w:val="center"/>
          </w:tcPr>
          <w:p w14:paraId="4396D23E" w14:textId="7858F3F5" w:rsidR="00E131F5" w:rsidRPr="00AE3B5D" w:rsidRDefault="00E131F5" w:rsidP="002A17DF">
            <w:pPr>
              <w:rPr>
                <w:b/>
              </w:rPr>
            </w:pPr>
            <w:r w:rsidRPr="00AE3B5D">
              <w:rPr>
                <w:b/>
              </w:rPr>
              <w:t xml:space="preserve">Inadequate—0–1 </w:t>
            </w:r>
            <w:r w:rsidR="006E45CA" w:rsidRPr="00AE3B5D">
              <w:rPr>
                <w:b/>
              </w:rPr>
              <w:t>point</w:t>
            </w:r>
          </w:p>
          <w:p w14:paraId="0C0C7C74" w14:textId="77777777" w:rsidR="00E131F5" w:rsidRDefault="00E131F5" w:rsidP="002A17DF">
            <w:r w:rsidRPr="00AE3B5D">
              <w:t xml:space="preserve">Applicant provides a narrative that does not adequately address </w:t>
            </w:r>
            <w:r>
              <w:t xml:space="preserve">all required </w:t>
            </w:r>
            <w:r w:rsidRPr="00AE3B5D">
              <w:t>items.</w:t>
            </w:r>
          </w:p>
        </w:tc>
      </w:tr>
      <w:tr w:rsidR="00E131F5" w14:paraId="0755F18A" w14:textId="77777777" w:rsidTr="002A17DF">
        <w:trPr>
          <w:trHeight w:val="1097"/>
        </w:trPr>
        <w:tc>
          <w:tcPr>
            <w:tcW w:w="12955" w:type="dxa"/>
            <w:gridSpan w:val="5"/>
          </w:tcPr>
          <w:p w14:paraId="1D2AA057" w14:textId="77777777" w:rsidR="00E131F5" w:rsidRPr="00777586" w:rsidRDefault="00E131F5" w:rsidP="002A17DF">
            <w:pPr>
              <w:rPr>
                <w:b/>
              </w:rPr>
            </w:pPr>
            <w:r w:rsidRPr="00777586">
              <w:rPr>
                <w:b/>
              </w:rPr>
              <w:t>Reviewer’s Comments</w:t>
            </w:r>
          </w:p>
        </w:tc>
      </w:tr>
      <w:tr w:rsidR="00E131F5" w14:paraId="71398F83" w14:textId="77777777" w:rsidTr="002A17DF">
        <w:tblPrEx>
          <w:tblLook w:val="0600" w:firstRow="0" w:lastRow="0" w:firstColumn="0" w:lastColumn="0" w:noHBand="1" w:noVBand="1"/>
        </w:tblPrEx>
        <w:trPr>
          <w:trHeight w:val="800"/>
          <w:tblHeader/>
        </w:trPr>
        <w:tc>
          <w:tcPr>
            <w:tcW w:w="12955" w:type="dxa"/>
            <w:gridSpan w:val="5"/>
            <w:shd w:val="clear" w:color="auto" w:fill="DDD9C3" w:themeFill="background2" w:themeFillShade="E6"/>
            <w:vAlign w:val="center"/>
          </w:tcPr>
          <w:p w14:paraId="071FFD00" w14:textId="77777777" w:rsidR="00E131F5" w:rsidRPr="00777586" w:rsidRDefault="00E131F5" w:rsidP="002A17DF">
            <w:pPr>
              <w:rPr>
                <w:b/>
              </w:rPr>
            </w:pPr>
            <w:r>
              <w:rPr>
                <w:b/>
              </w:rPr>
              <w:t>2.a. Goals:</w:t>
            </w:r>
            <w:r w:rsidRPr="0029459A">
              <w:t xml:space="preserve"> The applicant must present </w:t>
            </w:r>
            <w:r>
              <w:t>a clear goal or goals that align with the purpose and statutory requirements of this SPC CPG, such as documenting regular participation and improved reading abilities of students, promoting consistent attendance of students, incorporating both instructional and hands-on learning experiences, involving trained tutors and volunteers, and administering pre- and post-reading assessments of all participants.</w:t>
            </w:r>
          </w:p>
        </w:tc>
      </w:tr>
      <w:tr w:rsidR="00E131F5" w14:paraId="6E598D0A" w14:textId="77777777" w:rsidTr="002A17DF">
        <w:tblPrEx>
          <w:tblLook w:val="0600" w:firstRow="0" w:lastRow="0" w:firstColumn="0" w:lastColumn="0" w:noHBand="1" w:noVBand="1"/>
        </w:tblPrEx>
        <w:trPr>
          <w:trHeight w:val="854"/>
        </w:trPr>
        <w:tc>
          <w:tcPr>
            <w:tcW w:w="5220" w:type="dxa"/>
            <w:vMerge w:val="restart"/>
          </w:tcPr>
          <w:p w14:paraId="48437C5E" w14:textId="77777777" w:rsidR="00E131F5" w:rsidRDefault="00E131F5" w:rsidP="002A17DF"/>
          <w:p w14:paraId="6006EBA7" w14:textId="77777777" w:rsidR="00E131F5" w:rsidRDefault="00E131F5" w:rsidP="002A17DF">
            <w:r w:rsidRPr="0029459A">
              <w:t>The applicant present</w:t>
            </w:r>
            <w:r>
              <w:t>s</w:t>
            </w:r>
            <w:r w:rsidRPr="0029459A">
              <w:t xml:space="preserve"> </w:t>
            </w:r>
            <w:r>
              <w:t>a clear goal or goals that is (are) aligned with the purpose and statutory requirements of this SPC CPG such as</w:t>
            </w:r>
          </w:p>
          <w:p w14:paraId="048B46C7" w14:textId="77777777" w:rsidR="00E131F5" w:rsidRPr="00DB526D" w:rsidRDefault="00E131F5">
            <w:pPr>
              <w:pStyle w:val="ListParagraph"/>
              <w:numPr>
                <w:ilvl w:val="1"/>
                <w:numId w:val="39"/>
              </w:numPr>
              <w:ind w:left="701"/>
            </w:pPr>
            <w:r w:rsidRPr="00DB526D">
              <w:t xml:space="preserve">documenting regular participation and improved reading abilities of </w:t>
            </w:r>
            <w:proofErr w:type="gramStart"/>
            <w:r w:rsidRPr="00DB526D">
              <w:t>students;</w:t>
            </w:r>
            <w:proofErr w:type="gramEnd"/>
          </w:p>
          <w:p w14:paraId="6E27035A" w14:textId="77777777" w:rsidR="00E131F5" w:rsidRPr="00DB526D" w:rsidRDefault="00E131F5">
            <w:pPr>
              <w:pStyle w:val="ListParagraph"/>
              <w:numPr>
                <w:ilvl w:val="1"/>
                <w:numId w:val="39"/>
              </w:numPr>
              <w:ind w:left="701"/>
            </w:pPr>
            <w:r w:rsidRPr="00DB526D">
              <w:t xml:space="preserve">promoting consistent attendance of </w:t>
            </w:r>
            <w:proofErr w:type="gramStart"/>
            <w:r w:rsidRPr="00DB526D">
              <w:t>students;</w:t>
            </w:r>
            <w:proofErr w:type="gramEnd"/>
          </w:p>
          <w:p w14:paraId="69B88356" w14:textId="77777777" w:rsidR="00E131F5" w:rsidRPr="00DB526D" w:rsidRDefault="00E131F5">
            <w:pPr>
              <w:pStyle w:val="ListParagraph"/>
              <w:numPr>
                <w:ilvl w:val="1"/>
                <w:numId w:val="39"/>
              </w:numPr>
              <w:ind w:left="701"/>
            </w:pPr>
            <w:r w:rsidRPr="00DB526D">
              <w:t xml:space="preserve">incorporating both instructional and hands-on learning </w:t>
            </w:r>
            <w:proofErr w:type="gramStart"/>
            <w:r w:rsidRPr="00DB526D">
              <w:t>experiences;</w:t>
            </w:r>
            <w:proofErr w:type="gramEnd"/>
          </w:p>
          <w:p w14:paraId="66936CF5" w14:textId="77777777" w:rsidR="00E131F5" w:rsidRDefault="00E131F5">
            <w:pPr>
              <w:pStyle w:val="ListParagraph"/>
              <w:numPr>
                <w:ilvl w:val="1"/>
                <w:numId w:val="39"/>
              </w:numPr>
              <w:ind w:left="701"/>
            </w:pPr>
            <w:r w:rsidRPr="00DB526D">
              <w:t>involving trained tutors and volunteers; and</w:t>
            </w:r>
          </w:p>
          <w:p w14:paraId="40C7D05D" w14:textId="77777777" w:rsidR="00E131F5" w:rsidRDefault="00E131F5">
            <w:pPr>
              <w:pStyle w:val="ListParagraph"/>
              <w:numPr>
                <w:ilvl w:val="1"/>
                <w:numId w:val="39"/>
              </w:numPr>
              <w:ind w:left="701"/>
            </w:pPr>
            <w:r>
              <w:t xml:space="preserve">administering pre-and post-reading assessments of all participants. </w:t>
            </w:r>
          </w:p>
          <w:p w14:paraId="4C916610" w14:textId="77777777" w:rsidR="00E131F5" w:rsidRPr="004D1538" w:rsidRDefault="00E131F5" w:rsidP="002A17DF">
            <w:pPr>
              <w:rPr>
                <w:b/>
              </w:rPr>
            </w:pPr>
          </w:p>
        </w:tc>
        <w:tc>
          <w:tcPr>
            <w:tcW w:w="720" w:type="dxa"/>
            <w:vMerge w:val="restart"/>
            <w:shd w:val="clear" w:color="auto" w:fill="DDD9C3" w:themeFill="background2" w:themeFillShade="E6"/>
            <w:textDirection w:val="btLr"/>
            <w:vAlign w:val="center"/>
          </w:tcPr>
          <w:p w14:paraId="01054B55" w14:textId="77777777" w:rsidR="00E131F5" w:rsidRPr="00017ADA" w:rsidRDefault="00E131F5" w:rsidP="002A17DF">
            <w:pPr>
              <w:ind w:left="113" w:right="113"/>
              <w:jc w:val="center"/>
              <w:rPr>
                <w:b/>
              </w:rPr>
            </w:pPr>
            <w:r w:rsidRPr="00017ADA">
              <w:rPr>
                <w:b/>
              </w:rPr>
              <w:t>Acceptable</w:t>
            </w:r>
          </w:p>
        </w:tc>
        <w:tc>
          <w:tcPr>
            <w:tcW w:w="7015" w:type="dxa"/>
            <w:gridSpan w:val="3"/>
            <w:vAlign w:val="center"/>
          </w:tcPr>
          <w:p w14:paraId="4327B559" w14:textId="77777777" w:rsidR="00E131F5" w:rsidRDefault="00E131F5" w:rsidP="002A17DF">
            <w:r>
              <w:rPr>
                <w:b/>
              </w:rPr>
              <w:t>Fully Meets</w:t>
            </w:r>
            <w:r w:rsidRPr="00777586">
              <w:rPr>
                <w:b/>
              </w:rPr>
              <w:t>—</w:t>
            </w:r>
            <w:r>
              <w:rPr>
                <w:b/>
              </w:rPr>
              <w:t>14–15</w:t>
            </w:r>
            <w:r w:rsidRPr="00777586">
              <w:rPr>
                <w:b/>
              </w:rPr>
              <w:t xml:space="preserve"> points</w:t>
            </w:r>
          </w:p>
          <w:p w14:paraId="6564FD62" w14:textId="77777777" w:rsidR="00E131F5" w:rsidRPr="001B52D0" w:rsidRDefault="00E131F5" w:rsidP="002A17DF">
            <w:r>
              <w:t>Applicant provides a narrative that fully address all required items.</w:t>
            </w:r>
          </w:p>
        </w:tc>
      </w:tr>
      <w:tr w:rsidR="00E131F5" w14:paraId="07656580" w14:textId="77777777" w:rsidTr="002A17DF">
        <w:tblPrEx>
          <w:tblLook w:val="0600" w:firstRow="0" w:lastRow="0" w:firstColumn="0" w:lastColumn="0" w:noHBand="1" w:noVBand="1"/>
        </w:tblPrEx>
        <w:trPr>
          <w:trHeight w:val="890"/>
        </w:trPr>
        <w:tc>
          <w:tcPr>
            <w:tcW w:w="5220" w:type="dxa"/>
            <w:vMerge/>
          </w:tcPr>
          <w:p w14:paraId="7C849CCF" w14:textId="77777777" w:rsidR="00E131F5" w:rsidRPr="00777586" w:rsidRDefault="00E131F5" w:rsidP="002A17DF">
            <w:pPr>
              <w:rPr>
                <w:b/>
              </w:rPr>
            </w:pPr>
          </w:p>
        </w:tc>
        <w:tc>
          <w:tcPr>
            <w:tcW w:w="720" w:type="dxa"/>
            <w:vMerge/>
            <w:shd w:val="clear" w:color="auto" w:fill="DDD9C3" w:themeFill="background2" w:themeFillShade="E6"/>
            <w:vAlign w:val="center"/>
          </w:tcPr>
          <w:p w14:paraId="0680ABDC" w14:textId="77777777" w:rsidR="00E131F5" w:rsidRPr="00777586" w:rsidRDefault="00E131F5" w:rsidP="002A17DF">
            <w:pPr>
              <w:jc w:val="center"/>
              <w:rPr>
                <w:b/>
              </w:rPr>
            </w:pPr>
          </w:p>
        </w:tc>
        <w:tc>
          <w:tcPr>
            <w:tcW w:w="7015" w:type="dxa"/>
            <w:gridSpan w:val="3"/>
            <w:vAlign w:val="center"/>
          </w:tcPr>
          <w:p w14:paraId="114DD7BD" w14:textId="77777777" w:rsidR="00E131F5" w:rsidRDefault="00E131F5" w:rsidP="002A17DF">
            <w:r w:rsidRPr="00777586">
              <w:rPr>
                <w:b/>
              </w:rPr>
              <w:t>Adequate/Meets—</w:t>
            </w:r>
            <w:r>
              <w:rPr>
                <w:b/>
              </w:rPr>
              <w:t>9–13</w:t>
            </w:r>
            <w:r w:rsidRPr="00777586">
              <w:rPr>
                <w:b/>
              </w:rPr>
              <w:t xml:space="preserve"> points</w:t>
            </w:r>
          </w:p>
          <w:p w14:paraId="725A25B4" w14:textId="77777777" w:rsidR="00E131F5" w:rsidRPr="001764AA" w:rsidRDefault="00E131F5" w:rsidP="002A17DF">
            <w:r>
              <w:t>Applicant provides a narrative that moderately address all required items.</w:t>
            </w:r>
          </w:p>
        </w:tc>
      </w:tr>
      <w:tr w:rsidR="00E131F5" w14:paraId="074E5575" w14:textId="77777777" w:rsidTr="002A17DF">
        <w:tblPrEx>
          <w:tblLook w:val="0600" w:firstRow="0" w:lastRow="0" w:firstColumn="0" w:lastColumn="0" w:noHBand="1" w:noVBand="1"/>
        </w:tblPrEx>
        <w:trPr>
          <w:trHeight w:val="890"/>
        </w:trPr>
        <w:tc>
          <w:tcPr>
            <w:tcW w:w="5220" w:type="dxa"/>
            <w:vMerge/>
          </w:tcPr>
          <w:p w14:paraId="57F3A3C2" w14:textId="77777777" w:rsidR="00E131F5" w:rsidRPr="00777586" w:rsidRDefault="00E131F5" w:rsidP="002A17DF">
            <w:pPr>
              <w:rPr>
                <w:b/>
              </w:rPr>
            </w:pPr>
          </w:p>
        </w:tc>
        <w:tc>
          <w:tcPr>
            <w:tcW w:w="720" w:type="dxa"/>
            <w:vMerge w:val="restart"/>
            <w:shd w:val="clear" w:color="auto" w:fill="DDD9C3" w:themeFill="background2" w:themeFillShade="E6"/>
            <w:textDirection w:val="btLr"/>
            <w:vAlign w:val="center"/>
          </w:tcPr>
          <w:p w14:paraId="38DE3586" w14:textId="77777777" w:rsidR="00E131F5" w:rsidRDefault="00E131F5" w:rsidP="002A17DF">
            <w:pPr>
              <w:ind w:left="113" w:right="113"/>
              <w:jc w:val="center"/>
            </w:pPr>
            <w:r w:rsidRPr="00777586">
              <w:rPr>
                <w:b/>
              </w:rPr>
              <w:t>Not Acceptable</w:t>
            </w:r>
          </w:p>
        </w:tc>
        <w:tc>
          <w:tcPr>
            <w:tcW w:w="7015" w:type="dxa"/>
            <w:gridSpan w:val="3"/>
            <w:vAlign w:val="center"/>
          </w:tcPr>
          <w:p w14:paraId="3FB82CAC" w14:textId="77777777" w:rsidR="00E131F5" w:rsidRDefault="00E131F5" w:rsidP="002A17DF">
            <w:pPr>
              <w:rPr>
                <w:b/>
              </w:rPr>
            </w:pPr>
            <w:r w:rsidRPr="00777586">
              <w:rPr>
                <w:b/>
              </w:rPr>
              <w:t>Limited/Approaches—</w:t>
            </w:r>
            <w:r>
              <w:rPr>
                <w:b/>
              </w:rPr>
              <w:t>3–8</w:t>
            </w:r>
            <w:r w:rsidRPr="00777586">
              <w:rPr>
                <w:b/>
              </w:rPr>
              <w:t xml:space="preserve"> points</w:t>
            </w:r>
          </w:p>
          <w:p w14:paraId="179697E8" w14:textId="77777777" w:rsidR="00E131F5" w:rsidRDefault="00E131F5" w:rsidP="002A17DF">
            <w:r>
              <w:t>Applicant provides a narrative that are limited or unclear in addressing all required items.</w:t>
            </w:r>
          </w:p>
        </w:tc>
      </w:tr>
      <w:tr w:rsidR="00E131F5" w14:paraId="55E27350" w14:textId="77777777" w:rsidTr="002A17DF">
        <w:tblPrEx>
          <w:tblLook w:val="0600" w:firstRow="0" w:lastRow="0" w:firstColumn="0" w:lastColumn="0" w:noHBand="1" w:noVBand="1"/>
        </w:tblPrEx>
        <w:trPr>
          <w:trHeight w:val="890"/>
        </w:trPr>
        <w:tc>
          <w:tcPr>
            <w:tcW w:w="5220" w:type="dxa"/>
            <w:vMerge/>
          </w:tcPr>
          <w:p w14:paraId="6331297E" w14:textId="77777777" w:rsidR="00E131F5" w:rsidRPr="00777586" w:rsidRDefault="00E131F5" w:rsidP="002A17DF">
            <w:pPr>
              <w:rPr>
                <w:b/>
              </w:rPr>
            </w:pPr>
          </w:p>
        </w:tc>
        <w:tc>
          <w:tcPr>
            <w:tcW w:w="720" w:type="dxa"/>
            <w:vMerge/>
            <w:shd w:val="clear" w:color="auto" w:fill="DDD9C3" w:themeFill="background2" w:themeFillShade="E6"/>
          </w:tcPr>
          <w:p w14:paraId="7011A541" w14:textId="77777777" w:rsidR="00E131F5" w:rsidRPr="00777586" w:rsidRDefault="00E131F5" w:rsidP="002A17DF">
            <w:pPr>
              <w:rPr>
                <w:b/>
              </w:rPr>
            </w:pPr>
          </w:p>
        </w:tc>
        <w:tc>
          <w:tcPr>
            <w:tcW w:w="7015" w:type="dxa"/>
            <w:gridSpan w:val="3"/>
            <w:vAlign w:val="center"/>
          </w:tcPr>
          <w:p w14:paraId="6FFDB0B0" w14:textId="77777777" w:rsidR="00E131F5" w:rsidRDefault="00E131F5" w:rsidP="002A17DF">
            <w:pPr>
              <w:rPr>
                <w:b/>
              </w:rPr>
            </w:pPr>
            <w:r w:rsidRPr="00777586">
              <w:rPr>
                <w:b/>
              </w:rPr>
              <w:t>Inadequate</w:t>
            </w:r>
            <w:r>
              <w:rPr>
                <w:b/>
              </w:rPr>
              <w:t>—0–2</w:t>
            </w:r>
            <w:r w:rsidRPr="00777586">
              <w:rPr>
                <w:b/>
              </w:rPr>
              <w:t xml:space="preserve"> points</w:t>
            </w:r>
          </w:p>
          <w:p w14:paraId="7270365D" w14:textId="77777777" w:rsidR="00E131F5" w:rsidRDefault="00E131F5" w:rsidP="002A17DF">
            <w:r>
              <w:t>Applicant provides a narrative that does not adequately address the required items.</w:t>
            </w:r>
          </w:p>
        </w:tc>
      </w:tr>
      <w:tr w:rsidR="00E131F5" w14:paraId="0E647051" w14:textId="77777777" w:rsidTr="002A17DF">
        <w:tblPrEx>
          <w:tblLook w:val="0600" w:firstRow="0" w:lastRow="0" w:firstColumn="0" w:lastColumn="0" w:noHBand="1" w:noVBand="1"/>
        </w:tblPrEx>
        <w:trPr>
          <w:trHeight w:val="1133"/>
        </w:trPr>
        <w:tc>
          <w:tcPr>
            <w:tcW w:w="12955" w:type="dxa"/>
            <w:gridSpan w:val="5"/>
          </w:tcPr>
          <w:p w14:paraId="6B6EA2B2" w14:textId="77777777" w:rsidR="00E131F5" w:rsidRPr="008E718F" w:rsidRDefault="00E131F5" w:rsidP="002A17DF">
            <w:pPr>
              <w:rPr>
                <w:b/>
              </w:rPr>
            </w:pPr>
            <w:r w:rsidRPr="00777586">
              <w:rPr>
                <w:b/>
              </w:rPr>
              <w:t>Reviewer’s Comments</w:t>
            </w:r>
          </w:p>
        </w:tc>
      </w:tr>
    </w:tbl>
    <w:p w14:paraId="45BD9FD4" w14:textId="2DD9883B" w:rsidR="0086584A" w:rsidRDefault="0086584A">
      <w:r>
        <w:br w:type="page"/>
      </w:r>
    </w:p>
    <w:tbl>
      <w:tblPr>
        <w:tblStyle w:val="TableGrid"/>
        <w:tblW w:w="12955" w:type="dxa"/>
        <w:tblInd w:w="-5"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4765"/>
        <w:gridCol w:w="1080"/>
        <w:gridCol w:w="1620"/>
        <w:gridCol w:w="1080"/>
        <w:gridCol w:w="4410"/>
      </w:tblGrid>
      <w:tr w:rsidR="00E131F5" w14:paraId="71C7C08E" w14:textId="77777777" w:rsidTr="001D1799">
        <w:trPr>
          <w:trHeight w:val="1142"/>
        </w:trPr>
        <w:tc>
          <w:tcPr>
            <w:tcW w:w="12955" w:type="dxa"/>
            <w:gridSpan w:val="5"/>
            <w:shd w:val="clear" w:color="auto" w:fill="DDD9C3" w:themeFill="background2" w:themeFillShade="E6"/>
            <w:vAlign w:val="center"/>
          </w:tcPr>
          <w:p w14:paraId="2DBE1F69" w14:textId="77777777" w:rsidR="00E131F5" w:rsidRPr="008F744E" w:rsidRDefault="00E131F5" w:rsidP="002A17DF">
            <w:pPr>
              <w:rPr>
                <w:highlight w:val="green"/>
              </w:rPr>
            </w:pPr>
            <w:r>
              <w:rPr>
                <w:b/>
              </w:rPr>
              <w:lastRenderedPageBreak/>
              <w:t>2.b. Objectives</w:t>
            </w:r>
            <w:r w:rsidRPr="00777586">
              <w:rPr>
                <w:b/>
              </w:rPr>
              <w:t>:</w:t>
            </w:r>
            <w:r w:rsidRPr="00644236">
              <w:t xml:space="preserve"> </w:t>
            </w:r>
            <w:r>
              <w:t>The applicant must clearly state objectives related to the goal(s) for the proposed SPC CPG program and describe who and how many will be served or affected by the proposed program, what changes will occur within the target population, and the anticipated outcomes for students by the end of the grant period.</w:t>
            </w:r>
          </w:p>
        </w:tc>
      </w:tr>
      <w:tr w:rsidR="00E131F5" w14:paraId="091E38F8" w14:textId="77777777" w:rsidTr="001D1799">
        <w:trPr>
          <w:trHeight w:val="893"/>
        </w:trPr>
        <w:tc>
          <w:tcPr>
            <w:tcW w:w="4765" w:type="dxa"/>
            <w:vMerge w:val="restart"/>
          </w:tcPr>
          <w:p w14:paraId="1732F762" w14:textId="77777777" w:rsidR="00E131F5" w:rsidRPr="00DB526D" w:rsidRDefault="00E131F5" w:rsidP="002A17DF">
            <w:r>
              <w:t xml:space="preserve">The applicant provides a narrative that clearly states objectives </w:t>
            </w:r>
            <w:r w:rsidRPr="00DB526D">
              <w:t xml:space="preserve">related to the goal(s) for the proposed </w:t>
            </w:r>
            <w:r>
              <w:t>SPC CPG program</w:t>
            </w:r>
            <w:r w:rsidRPr="00DB526D">
              <w:t xml:space="preserve"> and describes:</w:t>
            </w:r>
          </w:p>
          <w:p w14:paraId="19491E61" w14:textId="77777777" w:rsidR="00E131F5" w:rsidRPr="00DB526D" w:rsidRDefault="00E131F5">
            <w:pPr>
              <w:pStyle w:val="ListParagraph"/>
              <w:numPr>
                <w:ilvl w:val="0"/>
                <w:numId w:val="15"/>
              </w:numPr>
            </w:pPr>
            <w:r w:rsidRPr="00DB526D">
              <w:t xml:space="preserve">who and how many will be served or affected by the proposed </w:t>
            </w:r>
            <w:proofErr w:type="gramStart"/>
            <w:r>
              <w:t>program</w:t>
            </w:r>
            <w:r w:rsidRPr="00DB526D">
              <w:t>;</w:t>
            </w:r>
            <w:proofErr w:type="gramEnd"/>
          </w:p>
          <w:p w14:paraId="251F366C" w14:textId="77777777" w:rsidR="00E131F5" w:rsidRPr="00DB526D" w:rsidRDefault="00E131F5">
            <w:pPr>
              <w:pStyle w:val="ListParagraph"/>
              <w:numPr>
                <w:ilvl w:val="0"/>
                <w:numId w:val="15"/>
              </w:numPr>
            </w:pPr>
            <w:r w:rsidRPr="00DB526D">
              <w:t>what changes will occur within the target population; and</w:t>
            </w:r>
          </w:p>
          <w:p w14:paraId="39779624" w14:textId="77777777" w:rsidR="00E131F5" w:rsidRPr="008F744E" w:rsidRDefault="00E131F5">
            <w:pPr>
              <w:pStyle w:val="ListParagraph"/>
              <w:widowControl w:val="0"/>
              <w:numPr>
                <w:ilvl w:val="0"/>
                <w:numId w:val="15"/>
              </w:numPr>
            </w:pPr>
            <w:r w:rsidRPr="00DB526D">
              <w:t xml:space="preserve">the </w:t>
            </w:r>
            <w:r>
              <w:t>anticipa</w:t>
            </w:r>
            <w:r w:rsidRPr="00DB526D">
              <w:t>ted outcomes for students by the end of the grant period.</w:t>
            </w:r>
          </w:p>
        </w:tc>
        <w:tc>
          <w:tcPr>
            <w:tcW w:w="1080" w:type="dxa"/>
            <w:vMerge w:val="restart"/>
            <w:shd w:val="clear" w:color="auto" w:fill="DDD9C3" w:themeFill="background2" w:themeFillShade="E6"/>
            <w:textDirection w:val="btLr"/>
            <w:vAlign w:val="center"/>
          </w:tcPr>
          <w:p w14:paraId="3BC7B2CD" w14:textId="77777777" w:rsidR="00E131F5" w:rsidRPr="00777586" w:rsidRDefault="00E131F5" w:rsidP="002A17DF">
            <w:pPr>
              <w:ind w:left="113" w:right="113"/>
              <w:jc w:val="center"/>
              <w:rPr>
                <w:b/>
              </w:rPr>
            </w:pPr>
            <w:r w:rsidRPr="00017ADA">
              <w:rPr>
                <w:b/>
              </w:rPr>
              <w:t>Acceptable</w:t>
            </w:r>
          </w:p>
        </w:tc>
        <w:tc>
          <w:tcPr>
            <w:tcW w:w="7110" w:type="dxa"/>
            <w:gridSpan w:val="3"/>
            <w:vAlign w:val="center"/>
          </w:tcPr>
          <w:p w14:paraId="77234680" w14:textId="77777777" w:rsidR="00E131F5" w:rsidRDefault="00E131F5" w:rsidP="002A17DF">
            <w:r>
              <w:rPr>
                <w:b/>
              </w:rPr>
              <w:t>Fully Meets</w:t>
            </w:r>
            <w:r w:rsidRPr="00777586">
              <w:rPr>
                <w:b/>
              </w:rPr>
              <w:t>—</w:t>
            </w:r>
            <w:r>
              <w:rPr>
                <w:b/>
              </w:rPr>
              <w:t xml:space="preserve">14–15 </w:t>
            </w:r>
            <w:r w:rsidRPr="00777586">
              <w:rPr>
                <w:b/>
              </w:rPr>
              <w:t>points</w:t>
            </w:r>
          </w:p>
          <w:p w14:paraId="1F548926" w14:textId="77777777" w:rsidR="00E131F5" w:rsidRPr="001B52D0" w:rsidRDefault="00E131F5" w:rsidP="002A17DF">
            <w:r>
              <w:t>Applicant provides a narrative that fully address all required items.</w:t>
            </w:r>
          </w:p>
        </w:tc>
      </w:tr>
      <w:tr w:rsidR="00E131F5" w14:paraId="68913352" w14:textId="77777777" w:rsidTr="001D1799">
        <w:trPr>
          <w:trHeight w:val="893"/>
        </w:trPr>
        <w:tc>
          <w:tcPr>
            <w:tcW w:w="4765" w:type="dxa"/>
            <w:vMerge/>
          </w:tcPr>
          <w:p w14:paraId="677C447A" w14:textId="77777777" w:rsidR="00E131F5" w:rsidRPr="00777586" w:rsidRDefault="00E131F5" w:rsidP="002A17DF">
            <w:pPr>
              <w:rPr>
                <w:b/>
              </w:rPr>
            </w:pPr>
          </w:p>
        </w:tc>
        <w:tc>
          <w:tcPr>
            <w:tcW w:w="1080" w:type="dxa"/>
            <w:vMerge/>
            <w:shd w:val="clear" w:color="auto" w:fill="DDD9C3" w:themeFill="background2" w:themeFillShade="E6"/>
            <w:vAlign w:val="center"/>
          </w:tcPr>
          <w:p w14:paraId="255BF9FA" w14:textId="77777777" w:rsidR="00E131F5" w:rsidRPr="00777586" w:rsidRDefault="00E131F5" w:rsidP="002A17DF">
            <w:pPr>
              <w:jc w:val="center"/>
              <w:rPr>
                <w:b/>
              </w:rPr>
            </w:pPr>
          </w:p>
        </w:tc>
        <w:tc>
          <w:tcPr>
            <w:tcW w:w="7110" w:type="dxa"/>
            <w:gridSpan w:val="3"/>
            <w:vAlign w:val="center"/>
          </w:tcPr>
          <w:p w14:paraId="5491B6BF" w14:textId="77777777" w:rsidR="00E131F5" w:rsidRDefault="00E131F5" w:rsidP="002A17DF">
            <w:r w:rsidRPr="00777586">
              <w:rPr>
                <w:b/>
              </w:rPr>
              <w:t>Adequate/Meets—</w:t>
            </w:r>
            <w:r>
              <w:rPr>
                <w:b/>
              </w:rPr>
              <w:t>9–13</w:t>
            </w:r>
            <w:r w:rsidRPr="00777586">
              <w:rPr>
                <w:b/>
              </w:rPr>
              <w:t xml:space="preserve"> points</w:t>
            </w:r>
          </w:p>
          <w:p w14:paraId="751CAFCD" w14:textId="77777777" w:rsidR="00E131F5" w:rsidRPr="00B765A5" w:rsidRDefault="00E131F5" w:rsidP="002A17DF">
            <w:r>
              <w:t>Applicant provides a narrative that moderately address all required items.</w:t>
            </w:r>
          </w:p>
        </w:tc>
      </w:tr>
      <w:tr w:rsidR="00E131F5" w14:paraId="5F76CE4F" w14:textId="77777777" w:rsidTr="001D1799">
        <w:trPr>
          <w:trHeight w:val="893"/>
        </w:trPr>
        <w:tc>
          <w:tcPr>
            <w:tcW w:w="4765" w:type="dxa"/>
            <w:vMerge/>
          </w:tcPr>
          <w:p w14:paraId="256AC7B4" w14:textId="77777777" w:rsidR="00E131F5" w:rsidRPr="00777586" w:rsidRDefault="00E131F5" w:rsidP="002A17DF">
            <w:pPr>
              <w:rPr>
                <w:b/>
              </w:rPr>
            </w:pPr>
          </w:p>
        </w:tc>
        <w:tc>
          <w:tcPr>
            <w:tcW w:w="1080" w:type="dxa"/>
            <w:vMerge w:val="restart"/>
            <w:shd w:val="clear" w:color="auto" w:fill="DDD9C3" w:themeFill="background2" w:themeFillShade="E6"/>
            <w:textDirection w:val="btLr"/>
            <w:vAlign w:val="center"/>
          </w:tcPr>
          <w:p w14:paraId="0C7C01FC" w14:textId="77777777" w:rsidR="00E131F5" w:rsidRPr="00777586" w:rsidRDefault="00E131F5" w:rsidP="002A17DF">
            <w:pPr>
              <w:ind w:left="113" w:right="113"/>
              <w:jc w:val="center"/>
              <w:rPr>
                <w:b/>
              </w:rPr>
            </w:pPr>
            <w:r w:rsidRPr="00777586">
              <w:rPr>
                <w:b/>
              </w:rPr>
              <w:t>Not Acceptable</w:t>
            </w:r>
          </w:p>
        </w:tc>
        <w:tc>
          <w:tcPr>
            <w:tcW w:w="7110" w:type="dxa"/>
            <w:gridSpan w:val="3"/>
            <w:vAlign w:val="center"/>
          </w:tcPr>
          <w:p w14:paraId="0C64DFDD" w14:textId="77777777" w:rsidR="00E131F5" w:rsidRDefault="00E131F5" w:rsidP="002A17DF">
            <w:pPr>
              <w:rPr>
                <w:b/>
              </w:rPr>
            </w:pPr>
            <w:r w:rsidRPr="00777586">
              <w:rPr>
                <w:b/>
              </w:rPr>
              <w:t>Limited/Approaches—</w:t>
            </w:r>
            <w:r>
              <w:rPr>
                <w:b/>
              </w:rPr>
              <w:t>3–8</w:t>
            </w:r>
            <w:r w:rsidRPr="00777586">
              <w:rPr>
                <w:b/>
              </w:rPr>
              <w:t xml:space="preserve"> points</w:t>
            </w:r>
          </w:p>
          <w:p w14:paraId="14ECE76C" w14:textId="77777777" w:rsidR="00E131F5" w:rsidRDefault="00E131F5" w:rsidP="002A17DF">
            <w:r>
              <w:t>Applicant provides a narrative that are limited or unclear in addressing all required items.</w:t>
            </w:r>
          </w:p>
        </w:tc>
      </w:tr>
      <w:tr w:rsidR="00E131F5" w14:paraId="36996F83" w14:textId="77777777" w:rsidTr="001D1799">
        <w:trPr>
          <w:trHeight w:val="893"/>
        </w:trPr>
        <w:tc>
          <w:tcPr>
            <w:tcW w:w="4765" w:type="dxa"/>
            <w:vMerge/>
          </w:tcPr>
          <w:p w14:paraId="6BD58FC1" w14:textId="77777777" w:rsidR="00E131F5" w:rsidRPr="00777586" w:rsidRDefault="00E131F5" w:rsidP="002A17DF">
            <w:pPr>
              <w:rPr>
                <w:b/>
              </w:rPr>
            </w:pPr>
          </w:p>
        </w:tc>
        <w:tc>
          <w:tcPr>
            <w:tcW w:w="1080" w:type="dxa"/>
            <w:vMerge/>
            <w:shd w:val="clear" w:color="auto" w:fill="DDD9C3" w:themeFill="background2" w:themeFillShade="E6"/>
          </w:tcPr>
          <w:p w14:paraId="7AF8BDE5" w14:textId="77777777" w:rsidR="00E131F5" w:rsidRPr="00777586" w:rsidRDefault="00E131F5" w:rsidP="002A17DF">
            <w:pPr>
              <w:rPr>
                <w:b/>
              </w:rPr>
            </w:pPr>
          </w:p>
        </w:tc>
        <w:tc>
          <w:tcPr>
            <w:tcW w:w="7110" w:type="dxa"/>
            <w:gridSpan w:val="3"/>
            <w:vAlign w:val="center"/>
          </w:tcPr>
          <w:p w14:paraId="3399F1DA" w14:textId="77777777" w:rsidR="00E131F5" w:rsidRDefault="00E131F5" w:rsidP="002A17DF">
            <w:pPr>
              <w:rPr>
                <w:b/>
              </w:rPr>
            </w:pPr>
            <w:r w:rsidRPr="00777586">
              <w:rPr>
                <w:b/>
              </w:rPr>
              <w:t>Inadequate</w:t>
            </w:r>
            <w:r>
              <w:rPr>
                <w:b/>
              </w:rPr>
              <w:t>—0–2</w:t>
            </w:r>
            <w:r w:rsidRPr="00777586">
              <w:rPr>
                <w:b/>
              </w:rPr>
              <w:t xml:space="preserve"> points</w:t>
            </w:r>
          </w:p>
          <w:p w14:paraId="33E0152F" w14:textId="77777777" w:rsidR="00E131F5" w:rsidRDefault="00E131F5" w:rsidP="002A17DF">
            <w:r>
              <w:t>Applicant provides a narrative that does not adequately address all required items.</w:t>
            </w:r>
          </w:p>
        </w:tc>
      </w:tr>
      <w:tr w:rsidR="00E131F5" w14:paraId="3B94C64B" w14:textId="77777777" w:rsidTr="001D1799">
        <w:trPr>
          <w:trHeight w:val="1106"/>
        </w:trPr>
        <w:tc>
          <w:tcPr>
            <w:tcW w:w="12955" w:type="dxa"/>
            <w:gridSpan w:val="5"/>
          </w:tcPr>
          <w:p w14:paraId="3757BA59" w14:textId="77777777" w:rsidR="00E131F5" w:rsidRPr="00777586" w:rsidRDefault="00E131F5" w:rsidP="002A17DF">
            <w:pPr>
              <w:rPr>
                <w:b/>
              </w:rPr>
            </w:pPr>
            <w:r w:rsidRPr="00777586">
              <w:rPr>
                <w:b/>
              </w:rPr>
              <w:t>Reviewer’s Comments</w:t>
            </w:r>
          </w:p>
        </w:tc>
      </w:tr>
      <w:tr w:rsidR="00E131F5" w14:paraId="5CF03D68" w14:textId="77777777" w:rsidTr="001D1799">
        <w:trPr>
          <w:trHeight w:val="710"/>
        </w:trPr>
        <w:tc>
          <w:tcPr>
            <w:tcW w:w="12955" w:type="dxa"/>
            <w:gridSpan w:val="5"/>
            <w:shd w:val="clear" w:color="auto" w:fill="DDD9C3" w:themeFill="background2" w:themeFillShade="E6"/>
          </w:tcPr>
          <w:p w14:paraId="5587FC8B" w14:textId="77777777" w:rsidR="00E131F5" w:rsidRPr="00B71CA3" w:rsidRDefault="00E131F5" w:rsidP="002A17DF">
            <w:pPr>
              <w:rPr>
                <w:b/>
                <w:highlight w:val="green"/>
              </w:rPr>
            </w:pPr>
            <w:r w:rsidRPr="00D05C78">
              <w:rPr>
                <w:b/>
              </w:rPr>
              <w:t>3.</w:t>
            </w:r>
            <w:r>
              <w:rPr>
                <w:b/>
              </w:rPr>
              <w:t xml:space="preserve">a. </w:t>
            </w:r>
            <w:r w:rsidRPr="00D05C78">
              <w:rPr>
                <w:b/>
              </w:rPr>
              <w:t>Strategies</w:t>
            </w:r>
            <w:r w:rsidRPr="00D05C78">
              <w:t xml:space="preserve">: </w:t>
            </w:r>
            <w:r>
              <w:t xml:space="preserve">The applicant must provide a clear, concise description </w:t>
            </w:r>
            <w:r w:rsidRPr="005961EF">
              <w:rPr>
                <w:color w:val="000000"/>
              </w:rPr>
              <w:t>of the scientifically or evidence-base</w:t>
            </w:r>
            <w:r>
              <w:rPr>
                <w:color w:val="000000"/>
              </w:rPr>
              <w:t>d strategies that will be us</w:t>
            </w:r>
            <w:r w:rsidRPr="005961EF">
              <w:rPr>
                <w:color w:val="000000"/>
              </w:rPr>
              <w:t>ed to maximize student learning</w:t>
            </w:r>
            <w:r>
              <w:rPr>
                <w:color w:val="000000"/>
              </w:rPr>
              <w:t>; the rationale for selecting these strategies; and an explanation of how these strategies align with the program’s goals and objectives and how they will help students increase their reading levels.</w:t>
            </w:r>
          </w:p>
        </w:tc>
      </w:tr>
      <w:tr w:rsidR="00E131F5" w14:paraId="58768008" w14:textId="77777777" w:rsidTr="001D1799">
        <w:trPr>
          <w:cantSplit/>
          <w:trHeight w:val="962"/>
        </w:trPr>
        <w:tc>
          <w:tcPr>
            <w:tcW w:w="7465" w:type="dxa"/>
            <w:gridSpan w:val="3"/>
            <w:vMerge w:val="restart"/>
          </w:tcPr>
          <w:p w14:paraId="0770A19E" w14:textId="77777777" w:rsidR="00E131F5" w:rsidRPr="00B71CA3" w:rsidRDefault="00E131F5" w:rsidP="002A17DF">
            <w:pPr>
              <w:rPr>
                <w:highlight w:val="green"/>
              </w:rPr>
            </w:pPr>
          </w:p>
          <w:p w14:paraId="06F4CDEB" w14:textId="77777777" w:rsidR="00E131F5" w:rsidRPr="0006707F" w:rsidRDefault="00E131F5" w:rsidP="002A17DF">
            <w:pPr>
              <w:autoSpaceDE w:val="0"/>
              <w:autoSpaceDN w:val="0"/>
              <w:adjustRightInd w:val="0"/>
              <w:rPr>
                <w:color w:val="000000"/>
              </w:rPr>
            </w:pPr>
            <w:r w:rsidRPr="00A6324E">
              <w:rPr>
                <w:color w:val="000000"/>
              </w:rPr>
              <w:t xml:space="preserve">The applicant </w:t>
            </w:r>
            <w:r>
              <w:rPr>
                <w:color w:val="000000"/>
              </w:rPr>
              <w:t>provides</w:t>
            </w:r>
            <w:r>
              <w:t xml:space="preserve"> a clear, concise description </w:t>
            </w:r>
            <w:r>
              <w:rPr>
                <w:color w:val="000000"/>
              </w:rPr>
              <w:t>that includes:</w:t>
            </w:r>
          </w:p>
          <w:p w14:paraId="788C6797" w14:textId="77777777" w:rsidR="00E131F5" w:rsidRDefault="00E131F5">
            <w:pPr>
              <w:pStyle w:val="ListParagraph"/>
              <w:numPr>
                <w:ilvl w:val="0"/>
                <w:numId w:val="16"/>
              </w:numPr>
              <w:autoSpaceDE w:val="0"/>
              <w:autoSpaceDN w:val="0"/>
              <w:adjustRightInd w:val="0"/>
              <w:rPr>
                <w:color w:val="000000"/>
              </w:rPr>
            </w:pPr>
            <w:r w:rsidRPr="0006707F">
              <w:rPr>
                <w:color w:val="000000"/>
              </w:rPr>
              <w:t>the scientifically or eviden</w:t>
            </w:r>
            <w:r>
              <w:rPr>
                <w:color w:val="000000"/>
              </w:rPr>
              <w:t xml:space="preserve">ce-based strategies to be used to maximize student </w:t>
            </w:r>
            <w:proofErr w:type="gramStart"/>
            <w:r>
              <w:rPr>
                <w:color w:val="000000"/>
              </w:rPr>
              <w:t>learning;</w:t>
            </w:r>
            <w:proofErr w:type="gramEnd"/>
          </w:p>
          <w:p w14:paraId="3D6F070A" w14:textId="77777777" w:rsidR="00E131F5" w:rsidRPr="002E0036" w:rsidRDefault="00E131F5">
            <w:pPr>
              <w:pStyle w:val="ListParagraph"/>
              <w:numPr>
                <w:ilvl w:val="0"/>
                <w:numId w:val="16"/>
              </w:numPr>
              <w:autoSpaceDE w:val="0"/>
              <w:autoSpaceDN w:val="0"/>
              <w:adjustRightInd w:val="0"/>
              <w:rPr>
                <w:b/>
              </w:rPr>
            </w:pPr>
            <w:r w:rsidRPr="00A6324E">
              <w:rPr>
                <w:color w:val="000000"/>
              </w:rPr>
              <w:t xml:space="preserve">the rational for </w:t>
            </w:r>
            <w:r>
              <w:rPr>
                <w:color w:val="000000"/>
              </w:rPr>
              <w:t>selecting these strategies; and</w:t>
            </w:r>
          </w:p>
          <w:p w14:paraId="676DD5C9" w14:textId="77777777" w:rsidR="00E131F5" w:rsidRPr="00B71CA3" w:rsidRDefault="00E131F5">
            <w:pPr>
              <w:pStyle w:val="ListParagraph"/>
              <w:numPr>
                <w:ilvl w:val="0"/>
                <w:numId w:val="16"/>
              </w:numPr>
            </w:pPr>
            <w:r w:rsidRPr="00FB5A44">
              <w:rPr>
                <w:color w:val="000000"/>
              </w:rPr>
              <w:t>an explanation of how these strategies align with the program’s goals and objectives and how they will help student increase their reading levels.</w:t>
            </w:r>
          </w:p>
        </w:tc>
        <w:tc>
          <w:tcPr>
            <w:tcW w:w="1080" w:type="dxa"/>
            <w:vMerge w:val="restart"/>
            <w:shd w:val="clear" w:color="auto" w:fill="DDD9C3" w:themeFill="background2" w:themeFillShade="E6"/>
            <w:textDirection w:val="btLr"/>
            <w:vAlign w:val="center"/>
          </w:tcPr>
          <w:p w14:paraId="7BAF60F9" w14:textId="77777777" w:rsidR="00E131F5" w:rsidRPr="00B71CA3" w:rsidRDefault="00E131F5" w:rsidP="002A17DF">
            <w:pPr>
              <w:ind w:left="113" w:right="113"/>
              <w:jc w:val="center"/>
              <w:rPr>
                <w:b/>
              </w:rPr>
            </w:pPr>
            <w:r w:rsidRPr="00B71CA3">
              <w:rPr>
                <w:b/>
              </w:rPr>
              <w:t>Acceptable</w:t>
            </w:r>
          </w:p>
        </w:tc>
        <w:tc>
          <w:tcPr>
            <w:tcW w:w="4410" w:type="dxa"/>
            <w:vAlign w:val="center"/>
          </w:tcPr>
          <w:p w14:paraId="12283250" w14:textId="77777777" w:rsidR="00E131F5" w:rsidRDefault="00E131F5" w:rsidP="002A17DF">
            <w:r>
              <w:rPr>
                <w:b/>
              </w:rPr>
              <w:t>Fully Meets</w:t>
            </w:r>
            <w:r w:rsidRPr="00777586">
              <w:rPr>
                <w:b/>
              </w:rPr>
              <w:t>—</w:t>
            </w:r>
            <w:r>
              <w:rPr>
                <w:b/>
              </w:rPr>
              <w:t xml:space="preserve">14–15 </w:t>
            </w:r>
            <w:r w:rsidRPr="00777586">
              <w:rPr>
                <w:b/>
              </w:rPr>
              <w:t>points</w:t>
            </w:r>
          </w:p>
          <w:p w14:paraId="2B1ED24C" w14:textId="77777777" w:rsidR="00E131F5" w:rsidRPr="001B52D0" w:rsidRDefault="00E131F5" w:rsidP="002A17DF">
            <w:r>
              <w:t>Applicant provides a narrative that fully addresses all required items.</w:t>
            </w:r>
          </w:p>
        </w:tc>
      </w:tr>
      <w:tr w:rsidR="00E131F5" w14:paraId="1230CEAE" w14:textId="77777777" w:rsidTr="001D1799">
        <w:trPr>
          <w:cantSplit/>
          <w:trHeight w:val="890"/>
        </w:trPr>
        <w:tc>
          <w:tcPr>
            <w:tcW w:w="7465" w:type="dxa"/>
            <w:gridSpan w:val="3"/>
            <w:vMerge/>
          </w:tcPr>
          <w:p w14:paraId="551A8540" w14:textId="77777777" w:rsidR="00E131F5" w:rsidRPr="00B71CA3" w:rsidRDefault="00E131F5" w:rsidP="002A17DF">
            <w:pPr>
              <w:rPr>
                <w:highlight w:val="green"/>
              </w:rPr>
            </w:pPr>
          </w:p>
        </w:tc>
        <w:tc>
          <w:tcPr>
            <w:tcW w:w="1080" w:type="dxa"/>
            <w:vMerge/>
            <w:shd w:val="clear" w:color="auto" w:fill="DDD9C3" w:themeFill="background2" w:themeFillShade="E6"/>
            <w:textDirection w:val="btLr"/>
            <w:vAlign w:val="center"/>
          </w:tcPr>
          <w:p w14:paraId="7576D9FD" w14:textId="77777777" w:rsidR="00E131F5" w:rsidRPr="00B71CA3" w:rsidRDefault="00E131F5" w:rsidP="002A17DF">
            <w:pPr>
              <w:ind w:left="113" w:right="113"/>
              <w:jc w:val="center"/>
            </w:pPr>
          </w:p>
        </w:tc>
        <w:tc>
          <w:tcPr>
            <w:tcW w:w="4410" w:type="dxa"/>
            <w:vAlign w:val="center"/>
          </w:tcPr>
          <w:p w14:paraId="6B95B4C5" w14:textId="77777777" w:rsidR="00E131F5" w:rsidRDefault="00E131F5" w:rsidP="002A17DF">
            <w:r w:rsidRPr="00777586">
              <w:rPr>
                <w:b/>
              </w:rPr>
              <w:t>Adequate/Meets—</w:t>
            </w:r>
            <w:r>
              <w:rPr>
                <w:b/>
              </w:rPr>
              <w:t>9–13</w:t>
            </w:r>
            <w:r w:rsidRPr="00777586">
              <w:rPr>
                <w:b/>
              </w:rPr>
              <w:t xml:space="preserve"> points</w:t>
            </w:r>
          </w:p>
          <w:p w14:paraId="6944DF20" w14:textId="77777777" w:rsidR="00E131F5" w:rsidRPr="00B765A5" w:rsidRDefault="00E131F5" w:rsidP="002A17DF">
            <w:r>
              <w:t>Applicant provides a narrative that moderately addresses all required items.</w:t>
            </w:r>
          </w:p>
        </w:tc>
      </w:tr>
    </w:tbl>
    <w:p w14:paraId="7AF638AE" w14:textId="6289EDDF" w:rsidR="0086584A" w:rsidRDefault="0086584A">
      <w:r>
        <w:br w:type="page"/>
      </w:r>
    </w:p>
    <w:tbl>
      <w:tblPr>
        <w:tblStyle w:val="TableGrid"/>
        <w:tblW w:w="12960" w:type="dxa"/>
        <w:tblInd w:w="-5"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295"/>
        <w:gridCol w:w="365"/>
        <w:gridCol w:w="625"/>
        <w:gridCol w:w="25"/>
        <w:gridCol w:w="5640"/>
        <w:gridCol w:w="10"/>
      </w:tblGrid>
      <w:tr w:rsidR="00E131F5" w14:paraId="0544B03D" w14:textId="77777777" w:rsidTr="001D1799">
        <w:trPr>
          <w:gridAfter w:val="1"/>
          <w:wAfter w:w="10" w:type="dxa"/>
          <w:cantSplit/>
          <w:trHeight w:val="1070"/>
          <w:tblHeader/>
        </w:trPr>
        <w:tc>
          <w:tcPr>
            <w:tcW w:w="6295" w:type="dxa"/>
            <w:vMerge w:val="restart"/>
          </w:tcPr>
          <w:p w14:paraId="4BCD37D9" w14:textId="77777777" w:rsidR="00E131F5" w:rsidRPr="00B71CA3" w:rsidRDefault="00E131F5" w:rsidP="002A17DF">
            <w:pPr>
              <w:rPr>
                <w:highlight w:val="green"/>
              </w:rPr>
            </w:pPr>
          </w:p>
        </w:tc>
        <w:tc>
          <w:tcPr>
            <w:tcW w:w="990" w:type="dxa"/>
            <w:gridSpan w:val="2"/>
            <w:vMerge w:val="restart"/>
            <w:shd w:val="clear" w:color="auto" w:fill="DDD9C3" w:themeFill="background2" w:themeFillShade="E6"/>
            <w:textDirection w:val="btLr"/>
            <w:vAlign w:val="center"/>
          </w:tcPr>
          <w:p w14:paraId="1AE4612B" w14:textId="77777777" w:rsidR="00E131F5" w:rsidRPr="00B71CA3" w:rsidRDefault="00E131F5" w:rsidP="002A17DF">
            <w:pPr>
              <w:ind w:left="113" w:right="113"/>
              <w:jc w:val="center"/>
              <w:rPr>
                <w:b/>
              </w:rPr>
            </w:pPr>
            <w:r w:rsidRPr="00B71CA3">
              <w:rPr>
                <w:b/>
              </w:rPr>
              <w:t>Not Applicable</w:t>
            </w:r>
          </w:p>
        </w:tc>
        <w:tc>
          <w:tcPr>
            <w:tcW w:w="5665" w:type="dxa"/>
            <w:gridSpan w:val="2"/>
            <w:vAlign w:val="center"/>
          </w:tcPr>
          <w:p w14:paraId="46706039" w14:textId="77777777" w:rsidR="00E131F5" w:rsidRDefault="00E131F5" w:rsidP="002A17DF">
            <w:pPr>
              <w:rPr>
                <w:b/>
              </w:rPr>
            </w:pPr>
            <w:r w:rsidRPr="00777586">
              <w:rPr>
                <w:b/>
              </w:rPr>
              <w:t>Limited/Approaches—</w:t>
            </w:r>
            <w:r>
              <w:rPr>
                <w:b/>
              </w:rPr>
              <w:t>3–8</w:t>
            </w:r>
            <w:r w:rsidRPr="00777586">
              <w:rPr>
                <w:b/>
              </w:rPr>
              <w:t xml:space="preserve"> points</w:t>
            </w:r>
          </w:p>
          <w:p w14:paraId="60284DFC" w14:textId="77777777" w:rsidR="00E131F5" w:rsidRDefault="00E131F5" w:rsidP="002A17DF">
            <w:r>
              <w:t>Applicant provides a narrative that is limited or unclear in addressing all required items.</w:t>
            </w:r>
          </w:p>
        </w:tc>
      </w:tr>
      <w:tr w:rsidR="00E131F5" w14:paraId="08660D62" w14:textId="77777777" w:rsidTr="001D1799">
        <w:trPr>
          <w:gridAfter w:val="1"/>
          <w:wAfter w:w="10" w:type="dxa"/>
          <w:cantSplit/>
          <w:trHeight w:val="881"/>
          <w:tblHeader/>
        </w:trPr>
        <w:tc>
          <w:tcPr>
            <w:tcW w:w="6295" w:type="dxa"/>
            <w:vMerge/>
          </w:tcPr>
          <w:p w14:paraId="3729D905" w14:textId="77777777" w:rsidR="00E131F5" w:rsidRPr="00B71CA3" w:rsidRDefault="00E131F5" w:rsidP="002A17DF">
            <w:pPr>
              <w:rPr>
                <w:highlight w:val="green"/>
              </w:rPr>
            </w:pPr>
          </w:p>
        </w:tc>
        <w:tc>
          <w:tcPr>
            <w:tcW w:w="990" w:type="dxa"/>
            <w:gridSpan w:val="2"/>
            <w:vMerge/>
            <w:shd w:val="clear" w:color="auto" w:fill="DDD9C3" w:themeFill="background2" w:themeFillShade="E6"/>
            <w:textDirection w:val="btLr"/>
            <w:vAlign w:val="bottom"/>
          </w:tcPr>
          <w:p w14:paraId="5B776BE2" w14:textId="77777777" w:rsidR="00E131F5" w:rsidRPr="00B71CA3" w:rsidRDefault="00E131F5" w:rsidP="002A17DF">
            <w:pPr>
              <w:ind w:left="113" w:right="113"/>
              <w:jc w:val="center"/>
              <w:rPr>
                <w:b/>
              </w:rPr>
            </w:pPr>
          </w:p>
        </w:tc>
        <w:tc>
          <w:tcPr>
            <w:tcW w:w="5665" w:type="dxa"/>
            <w:gridSpan w:val="2"/>
            <w:vAlign w:val="center"/>
          </w:tcPr>
          <w:p w14:paraId="0F72997E" w14:textId="77777777" w:rsidR="00E131F5" w:rsidRDefault="00E131F5" w:rsidP="002A17DF">
            <w:pPr>
              <w:rPr>
                <w:b/>
              </w:rPr>
            </w:pPr>
            <w:r w:rsidRPr="00777586">
              <w:rPr>
                <w:b/>
              </w:rPr>
              <w:t>Inadequate</w:t>
            </w:r>
            <w:r>
              <w:rPr>
                <w:b/>
              </w:rPr>
              <w:t>—0–2</w:t>
            </w:r>
            <w:r w:rsidRPr="00777586">
              <w:rPr>
                <w:b/>
              </w:rPr>
              <w:t xml:space="preserve"> points</w:t>
            </w:r>
          </w:p>
          <w:p w14:paraId="3A7728D4" w14:textId="77777777" w:rsidR="00E131F5" w:rsidRDefault="00E131F5" w:rsidP="002A17DF">
            <w:r>
              <w:t>Applicant provides a narrative that does not adequately address all required items.</w:t>
            </w:r>
          </w:p>
        </w:tc>
      </w:tr>
      <w:tr w:rsidR="00E131F5" w14:paraId="27991B00" w14:textId="77777777" w:rsidTr="001D1799">
        <w:trPr>
          <w:gridAfter w:val="1"/>
          <w:wAfter w:w="10" w:type="dxa"/>
          <w:trHeight w:val="1259"/>
        </w:trPr>
        <w:tc>
          <w:tcPr>
            <w:tcW w:w="12950" w:type="dxa"/>
            <w:gridSpan w:val="5"/>
          </w:tcPr>
          <w:p w14:paraId="4E1C1D33" w14:textId="77777777" w:rsidR="00E131F5" w:rsidRPr="00753A98" w:rsidRDefault="00E131F5" w:rsidP="002A17DF">
            <w:pPr>
              <w:rPr>
                <w:b/>
              </w:rPr>
            </w:pPr>
            <w:r w:rsidRPr="00B71CA3">
              <w:rPr>
                <w:b/>
              </w:rPr>
              <w:t>Reviewer’s Comments</w:t>
            </w:r>
          </w:p>
        </w:tc>
      </w:tr>
      <w:tr w:rsidR="00E131F5" w14:paraId="189E1B09" w14:textId="77777777" w:rsidTr="001D1799">
        <w:trPr>
          <w:trHeight w:val="890"/>
        </w:trPr>
        <w:tc>
          <w:tcPr>
            <w:tcW w:w="12960" w:type="dxa"/>
            <w:gridSpan w:val="6"/>
            <w:shd w:val="clear" w:color="auto" w:fill="DDD9C3" w:themeFill="background2" w:themeFillShade="E6"/>
            <w:vAlign w:val="center"/>
          </w:tcPr>
          <w:p w14:paraId="37AD90F0" w14:textId="77777777" w:rsidR="00E131F5" w:rsidRPr="00733E5C" w:rsidRDefault="00E131F5" w:rsidP="002A17DF">
            <w:pPr>
              <w:autoSpaceDE w:val="0"/>
              <w:autoSpaceDN w:val="0"/>
              <w:adjustRightInd w:val="0"/>
            </w:pPr>
            <w:r>
              <w:rPr>
                <w:b/>
              </w:rPr>
              <w:t xml:space="preserve">3.b. </w:t>
            </w:r>
            <w:r w:rsidRPr="00085ED2">
              <w:rPr>
                <w:b/>
              </w:rPr>
              <w:t xml:space="preserve">Activities: </w:t>
            </w:r>
            <w:r w:rsidRPr="00085ED2">
              <w:t>The applicant must p</w:t>
            </w:r>
            <w:r w:rsidRPr="00852419">
              <w:t xml:space="preserve">rovide a clear, concise description of the </w:t>
            </w:r>
            <w:r>
              <w:t>program</w:t>
            </w:r>
            <w:r w:rsidRPr="00852419">
              <w:t xml:space="preserve"> activities that </w:t>
            </w:r>
            <w:r>
              <w:t>will be provided for students; the</w:t>
            </w:r>
            <w:r w:rsidRPr="00852419">
              <w:t xml:space="preserve"> rationale for selecting these activities; and how the activities are expected to improve student academic achievement and achieve other stated objectives</w:t>
            </w:r>
            <w:r w:rsidRPr="00085ED2">
              <w:t>.</w:t>
            </w:r>
            <w:r>
              <w:t xml:space="preserve"> The applicant must i</w:t>
            </w:r>
            <w:r>
              <w:rPr>
                <w:color w:val="000000"/>
              </w:rPr>
              <w:t xml:space="preserve">nclude a Timeline of Activities </w:t>
            </w:r>
            <w:r w:rsidRPr="008F279A">
              <w:rPr>
                <w:color w:val="000000"/>
              </w:rPr>
              <w:t xml:space="preserve">that thoroughly details when each </w:t>
            </w:r>
            <w:r>
              <w:rPr>
                <w:color w:val="000000"/>
              </w:rPr>
              <w:t xml:space="preserve">program </w:t>
            </w:r>
            <w:r w:rsidRPr="008F279A">
              <w:rPr>
                <w:color w:val="000000"/>
              </w:rPr>
              <w:t>activity begins and ends, how each activity relates to a specific objective, and who is responsible for overseeing the activity.</w:t>
            </w:r>
          </w:p>
        </w:tc>
      </w:tr>
      <w:tr w:rsidR="00E131F5" w14:paraId="2803CF18" w14:textId="77777777" w:rsidTr="001D1799">
        <w:trPr>
          <w:trHeight w:val="1152"/>
        </w:trPr>
        <w:tc>
          <w:tcPr>
            <w:tcW w:w="6660" w:type="dxa"/>
            <w:gridSpan w:val="2"/>
            <w:vMerge w:val="restart"/>
          </w:tcPr>
          <w:p w14:paraId="047FE591" w14:textId="77777777" w:rsidR="00E131F5" w:rsidRPr="00B71CA3" w:rsidRDefault="00E131F5" w:rsidP="002A17DF"/>
          <w:p w14:paraId="39968F1E" w14:textId="77777777" w:rsidR="00E131F5" w:rsidRDefault="00E131F5" w:rsidP="002A17DF">
            <w:pPr>
              <w:autoSpaceDE w:val="0"/>
              <w:autoSpaceDN w:val="0"/>
              <w:adjustRightInd w:val="0"/>
            </w:pPr>
            <w:r w:rsidRPr="00085ED2">
              <w:t>The applicant p</w:t>
            </w:r>
            <w:r w:rsidRPr="00852419">
              <w:t>rovide</w:t>
            </w:r>
            <w:r>
              <w:t>s a clear, concise description of</w:t>
            </w:r>
          </w:p>
          <w:p w14:paraId="5FFD4884" w14:textId="77777777" w:rsidR="00E131F5" w:rsidRPr="00EE66B3" w:rsidRDefault="00E131F5">
            <w:pPr>
              <w:pStyle w:val="ListParagraph"/>
              <w:numPr>
                <w:ilvl w:val="0"/>
                <w:numId w:val="42"/>
              </w:numPr>
              <w:autoSpaceDE w:val="0"/>
              <w:autoSpaceDN w:val="0"/>
              <w:adjustRightInd w:val="0"/>
              <w:rPr>
                <w:color w:val="000000"/>
              </w:rPr>
            </w:pPr>
            <w:r w:rsidRPr="00852419">
              <w:t xml:space="preserve">the </w:t>
            </w:r>
            <w:r>
              <w:t>program</w:t>
            </w:r>
            <w:r w:rsidRPr="00852419">
              <w:t xml:space="preserve"> activities that</w:t>
            </w:r>
            <w:r>
              <w:t xml:space="preserve"> will be provided for </w:t>
            </w:r>
            <w:proofErr w:type="gramStart"/>
            <w:r>
              <w:t>students;</w:t>
            </w:r>
            <w:proofErr w:type="gramEnd"/>
          </w:p>
          <w:p w14:paraId="12D3C8E5" w14:textId="77777777" w:rsidR="00E131F5" w:rsidRPr="00EE66B3" w:rsidRDefault="00E131F5">
            <w:pPr>
              <w:pStyle w:val="ListParagraph"/>
              <w:numPr>
                <w:ilvl w:val="0"/>
                <w:numId w:val="41"/>
              </w:numPr>
              <w:autoSpaceDE w:val="0"/>
              <w:autoSpaceDN w:val="0"/>
              <w:adjustRightInd w:val="0"/>
              <w:rPr>
                <w:color w:val="000000"/>
              </w:rPr>
            </w:pPr>
            <w:r>
              <w:t>the</w:t>
            </w:r>
            <w:r w:rsidRPr="00852419">
              <w:t xml:space="preserve"> rationale </w:t>
            </w:r>
            <w:r>
              <w:t xml:space="preserve">for selecting these </w:t>
            </w:r>
            <w:proofErr w:type="gramStart"/>
            <w:r>
              <w:t>activities;</w:t>
            </w:r>
            <w:proofErr w:type="gramEnd"/>
          </w:p>
          <w:p w14:paraId="61CEC3F8" w14:textId="77777777" w:rsidR="00E131F5" w:rsidRPr="00760B82" w:rsidRDefault="00E131F5">
            <w:pPr>
              <w:pStyle w:val="ListParagraph"/>
              <w:numPr>
                <w:ilvl w:val="0"/>
                <w:numId w:val="41"/>
              </w:numPr>
              <w:autoSpaceDE w:val="0"/>
              <w:autoSpaceDN w:val="0"/>
              <w:adjustRightInd w:val="0"/>
              <w:rPr>
                <w:color w:val="000000"/>
              </w:rPr>
            </w:pPr>
            <w:r w:rsidRPr="00852419">
              <w:t>how the activities are expected to improve student academic achievement and achieve other stated objectives</w:t>
            </w:r>
            <w:r>
              <w:t>; and</w:t>
            </w:r>
          </w:p>
          <w:p w14:paraId="5440E592" w14:textId="77777777" w:rsidR="00E131F5" w:rsidRPr="006928C8" w:rsidRDefault="00E131F5" w:rsidP="002A17DF">
            <w:pPr>
              <w:autoSpaceDE w:val="0"/>
              <w:autoSpaceDN w:val="0"/>
              <w:adjustRightInd w:val="0"/>
              <w:rPr>
                <w:color w:val="000000"/>
              </w:rPr>
            </w:pPr>
            <w:r>
              <w:rPr>
                <w:color w:val="000000"/>
              </w:rPr>
              <w:t>includes</w:t>
            </w:r>
            <w:r w:rsidRPr="006928C8">
              <w:rPr>
                <w:color w:val="000000"/>
              </w:rPr>
              <w:t xml:space="preserve"> a Timeline of Activities that thoroughly details</w:t>
            </w:r>
          </w:p>
          <w:p w14:paraId="58B40221" w14:textId="77777777" w:rsidR="00E131F5" w:rsidRDefault="00E131F5">
            <w:pPr>
              <w:pStyle w:val="ListParagraph"/>
              <w:numPr>
                <w:ilvl w:val="1"/>
                <w:numId w:val="43"/>
              </w:numPr>
              <w:autoSpaceDE w:val="0"/>
              <w:autoSpaceDN w:val="0"/>
              <w:adjustRightInd w:val="0"/>
              <w:ind w:left="791"/>
              <w:rPr>
                <w:color w:val="000000"/>
              </w:rPr>
            </w:pPr>
            <w:r w:rsidRPr="00EE66B3">
              <w:rPr>
                <w:color w:val="000000"/>
              </w:rPr>
              <w:t xml:space="preserve">when each </w:t>
            </w:r>
            <w:r>
              <w:rPr>
                <w:color w:val="000000"/>
              </w:rPr>
              <w:t>program</w:t>
            </w:r>
            <w:r w:rsidRPr="00EE66B3">
              <w:rPr>
                <w:color w:val="000000"/>
              </w:rPr>
              <w:t xml:space="preserve"> activity begins and ends, </w:t>
            </w:r>
          </w:p>
          <w:p w14:paraId="0CC2A201" w14:textId="77777777" w:rsidR="00E131F5" w:rsidRPr="00C85044" w:rsidRDefault="00E131F5">
            <w:pPr>
              <w:pStyle w:val="ListParagraph"/>
              <w:numPr>
                <w:ilvl w:val="1"/>
                <w:numId w:val="43"/>
              </w:numPr>
              <w:autoSpaceDE w:val="0"/>
              <w:autoSpaceDN w:val="0"/>
              <w:adjustRightInd w:val="0"/>
              <w:ind w:left="791"/>
              <w:rPr>
                <w:b/>
              </w:rPr>
            </w:pPr>
            <w:r w:rsidRPr="00EE66B3">
              <w:rPr>
                <w:color w:val="000000"/>
              </w:rPr>
              <w:t>how each activity relat</w:t>
            </w:r>
            <w:r>
              <w:rPr>
                <w:color w:val="000000"/>
              </w:rPr>
              <w:t>es to a specific objective, and</w:t>
            </w:r>
          </w:p>
          <w:p w14:paraId="21CDB710" w14:textId="77777777" w:rsidR="00E131F5" w:rsidRPr="00B71CA3" w:rsidRDefault="00E131F5">
            <w:pPr>
              <w:pStyle w:val="ListParagraph"/>
              <w:numPr>
                <w:ilvl w:val="0"/>
                <w:numId w:val="14"/>
              </w:numPr>
              <w:ind w:left="791"/>
            </w:pPr>
            <w:r>
              <w:rPr>
                <w:color w:val="000000"/>
              </w:rPr>
              <w:t>who is responsible for overseeing each activity.</w:t>
            </w:r>
          </w:p>
        </w:tc>
        <w:tc>
          <w:tcPr>
            <w:tcW w:w="650" w:type="dxa"/>
            <w:gridSpan w:val="2"/>
            <w:vMerge w:val="restart"/>
            <w:shd w:val="clear" w:color="auto" w:fill="DDD9C3" w:themeFill="background2" w:themeFillShade="E6"/>
            <w:textDirection w:val="btLr"/>
            <w:vAlign w:val="center"/>
          </w:tcPr>
          <w:p w14:paraId="6BF4AB37" w14:textId="77777777" w:rsidR="00E131F5" w:rsidRPr="00A55D5B" w:rsidRDefault="00E131F5" w:rsidP="002A17DF">
            <w:pPr>
              <w:ind w:left="113" w:right="113"/>
              <w:jc w:val="center"/>
              <w:rPr>
                <w:b/>
              </w:rPr>
            </w:pPr>
            <w:r w:rsidRPr="00A55D5B">
              <w:rPr>
                <w:b/>
              </w:rPr>
              <w:t>Acceptable</w:t>
            </w:r>
          </w:p>
        </w:tc>
        <w:tc>
          <w:tcPr>
            <w:tcW w:w="5650" w:type="dxa"/>
            <w:gridSpan w:val="2"/>
            <w:vAlign w:val="center"/>
          </w:tcPr>
          <w:p w14:paraId="245944FC" w14:textId="77777777" w:rsidR="00E131F5" w:rsidRDefault="00E131F5" w:rsidP="002A17DF">
            <w:r>
              <w:rPr>
                <w:b/>
              </w:rPr>
              <w:t>Fully Meets</w:t>
            </w:r>
            <w:r w:rsidRPr="00777586">
              <w:rPr>
                <w:b/>
              </w:rPr>
              <w:t>—</w:t>
            </w:r>
            <w:r>
              <w:rPr>
                <w:b/>
              </w:rPr>
              <w:t xml:space="preserve">14–15 </w:t>
            </w:r>
            <w:r w:rsidRPr="00777586">
              <w:rPr>
                <w:b/>
              </w:rPr>
              <w:t>points</w:t>
            </w:r>
          </w:p>
          <w:p w14:paraId="0FB82F86" w14:textId="77777777" w:rsidR="00E131F5" w:rsidRPr="001B52D0" w:rsidRDefault="00E131F5" w:rsidP="002A17DF">
            <w:r>
              <w:t>Applicant provides a narrative that fully addresses all required items.</w:t>
            </w:r>
          </w:p>
        </w:tc>
      </w:tr>
      <w:tr w:rsidR="00E131F5" w14:paraId="52BF2519" w14:textId="77777777" w:rsidTr="001D1799">
        <w:trPr>
          <w:trHeight w:val="1008"/>
        </w:trPr>
        <w:tc>
          <w:tcPr>
            <w:tcW w:w="6660" w:type="dxa"/>
            <w:gridSpan w:val="2"/>
            <w:vMerge/>
          </w:tcPr>
          <w:p w14:paraId="352C9407" w14:textId="77777777" w:rsidR="00E131F5" w:rsidRPr="00B71CA3" w:rsidRDefault="00E131F5" w:rsidP="002A17DF">
            <w:pPr>
              <w:rPr>
                <w:b/>
              </w:rPr>
            </w:pPr>
          </w:p>
        </w:tc>
        <w:tc>
          <w:tcPr>
            <w:tcW w:w="650" w:type="dxa"/>
            <w:gridSpan w:val="2"/>
            <w:vMerge/>
            <w:shd w:val="clear" w:color="auto" w:fill="DDD9C3" w:themeFill="background2" w:themeFillShade="E6"/>
            <w:vAlign w:val="center"/>
          </w:tcPr>
          <w:p w14:paraId="0A378EE3" w14:textId="77777777" w:rsidR="00E131F5" w:rsidRPr="00A55D5B" w:rsidRDefault="00E131F5" w:rsidP="002A17DF">
            <w:pPr>
              <w:jc w:val="center"/>
              <w:rPr>
                <w:b/>
              </w:rPr>
            </w:pPr>
          </w:p>
        </w:tc>
        <w:tc>
          <w:tcPr>
            <w:tcW w:w="5650" w:type="dxa"/>
            <w:gridSpan w:val="2"/>
            <w:vAlign w:val="center"/>
          </w:tcPr>
          <w:p w14:paraId="107152BD" w14:textId="77777777" w:rsidR="00E131F5" w:rsidRDefault="00E131F5" w:rsidP="002A17DF">
            <w:r w:rsidRPr="00777586">
              <w:rPr>
                <w:b/>
              </w:rPr>
              <w:t>Adequate/Meets—</w:t>
            </w:r>
            <w:r>
              <w:rPr>
                <w:b/>
              </w:rPr>
              <w:t>9–13</w:t>
            </w:r>
            <w:r w:rsidRPr="00777586">
              <w:rPr>
                <w:b/>
              </w:rPr>
              <w:t xml:space="preserve"> points</w:t>
            </w:r>
          </w:p>
          <w:p w14:paraId="667FDFF2" w14:textId="77777777" w:rsidR="00E131F5" w:rsidRPr="00B765A5" w:rsidRDefault="00E131F5" w:rsidP="002A17DF">
            <w:r>
              <w:t>Applicant provides a narrative that moderately addresses all required items.</w:t>
            </w:r>
          </w:p>
        </w:tc>
      </w:tr>
      <w:tr w:rsidR="00E131F5" w14:paraId="7FB42C40" w14:textId="77777777" w:rsidTr="001D1799">
        <w:tc>
          <w:tcPr>
            <w:tcW w:w="6660" w:type="dxa"/>
            <w:gridSpan w:val="2"/>
            <w:vMerge/>
          </w:tcPr>
          <w:p w14:paraId="09FF164A" w14:textId="77777777" w:rsidR="00E131F5" w:rsidRPr="00B71CA3" w:rsidRDefault="00E131F5" w:rsidP="002A17DF">
            <w:pPr>
              <w:rPr>
                <w:b/>
              </w:rPr>
            </w:pPr>
          </w:p>
        </w:tc>
        <w:tc>
          <w:tcPr>
            <w:tcW w:w="650" w:type="dxa"/>
            <w:gridSpan w:val="2"/>
            <w:vMerge w:val="restart"/>
            <w:shd w:val="clear" w:color="auto" w:fill="DDD9C3" w:themeFill="background2" w:themeFillShade="E6"/>
            <w:textDirection w:val="btLr"/>
            <w:vAlign w:val="center"/>
          </w:tcPr>
          <w:p w14:paraId="1A06BF12" w14:textId="77777777" w:rsidR="00E131F5" w:rsidRPr="00A55D5B" w:rsidRDefault="00E131F5" w:rsidP="002A17DF">
            <w:pPr>
              <w:ind w:left="113" w:right="113"/>
              <w:jc w:val="center"/>
            </w:pPr>
            <w:r w:rsidRPr="00A55D5B">
              <w:rPr>
                <w:b/>
              </w:rPr>
              <w:t>Not Acceptable</w:t>
            </w:r>
          </w:p>
        </w:tc>
        <w:tc>
          <w:tcPr>
            <w:tcW w:w="5650" w:type="dxa"/>
            <w:gridSpan w:val="2"/>
            <w:vAlign w:val="center"/>
          </w:tcPr>
          <w:p w14:paraId="0FDCD322" w14:textId="77777777" w:rsidR="00E131F5" w:rsidRDefault="00E131F5" w:rsidP="002A17DF">
            <w:pPr>
              <w:rPr>
                <w:b/>
              </w:rPr>
            </w:pPr>
            <w:r w:rsidRPr="00777586">
              <w:rPr>
                <w:b/>
              </w:rPr>
              <w:t>Limited/Approaches—</w:t>
            </w:r>
            <w:r>
              <w:rPr>
                <w:b/>
              </w:rPr>
              <w:t>3–8</w:t>
            </w:r>
            <w:r w:rsidRPr="00777586">
              <w:rPr>
                <w:b/>
              </w:rPr>
              <w:t xml:space="preserve"> points</w:t>
            </w:r>
          </w:p>
          <w:p w14:paraId="259C7EAB" w14:textId="77777777" w:rsidR="00E131F5" w:rsidRDefault="00E131F5" w:rsidP="002A17DF">
            <w:r>
              <w:t>Applicant provides a narrative that is limited or unclear in addressing all required items.</w:t>
            </w:r>
          </w:p>
        </w:tc>
      </w:tr>
      <w:tr w:rsidR="00E131F5" w14:paraId="07A56790" w14:textId="77777777" w:rsidTr="001D1799">
        <w:trPr>
          <w:trHeight w:val="1160"/>
        </w:trPr>
        <w:tc>
          <w:tcPr>
            <w:tcW w:w="6660" w:type="dxa"/>
            <w:gridSpan w:val="2"/>
            <w:vMerge/>
          </w:tcPr>
          <w:p w14:paraId="3E12940D" w14:textId="77777777" w:rsidR="00E131F5" w:rsidRPr="00B71CA3" w:rsidRDefault="00E131F5" w:rsidP="002A17DF">
            <w:pPr>
              <w:rPr>
                <w:b/>
              </w:rPr>
            </w:pPr>
          </w:p>
        </w:tc>
        <w:tc>
          <w:tcPr>
            <w:tcW w:w="650" w:type="dxa"/>
            <w:gridSpan w:val="2"/>
            <w:vMerge/>
            <w:shd w:val="clear" w:color="auto" w:fill="DDD9C3" w:themeFill="background2" w:themeFillShade="E6"/>
          </w:tcPr>
          <w:p w14:paraId="69C699DA" w14:textId="77777777" w:rsidR="00E131F5" w:rsidRPr="00B71CA3" w:rsidRDefault="00E131F5" w:rsidP="002A17DF">
            <w:pPr>
              <w:rPr>
                <w:b/>
                <w:highlight w:val="green"/>
              </w:rPr>
            </w:pPr>
          </w:p>
        </w:tc>
        <w:tc>
          <w:tcPr>
            <w:tcW w:w="5650" w:type="dxa"/>
            <w:gridSpan w:val="2"/>
            <w:vAlign w:val="center"/>
          </w:tcPr>
          <w:p w14:paraId="030925F4" w14:textId="77777777" w:rsidR="00E131F5" w:rsidRDefault="00E131F5" w:rsidP="002A17DF">
            <w:pPr>
              <w:rPr>
                <w:b/>
              </w:rPr>
            </w:pPr>
            <w:r w:rsidRPr="00777586">
              <w:rPr>
                <w:b/>
              </w:rPr>
              <w:t>Inadequate</w:t>
            </w:r>
            <w:r>
              <w:rPr>
                <w:b/>
              </w:rPr>
              <w:t>—0–2</w:t>
            </w:r>
            <w:r w:rsidRPr="00777586">
              <w:rPr>
                <w:b/>
              </w:rPr>
              <w:t xml:space="preserve"> points</w:t>
            </w:r>
          </w:p>
          <w:p w14:paraId="1101A862" w14:textId="77777777" w:rsidR="00E131F5" w:rsidRDefault="00E131F5" w:rsidP="002A17DF">
            <w:r>
              <w:t>Applicant provides a narrative that does not adequately address all required items.</w:t>
            </w:r>
          </w:p>
        </w:tc>
      </w:tr>
    </w:tbl>
    <w:p w14:paraId="1B0731DB" w14:textId="53BC4927" w:rsidR="00E30D1B" w:rsidRDefault="00E30D1B">
      <w:r>
        <w:br w:type="page"/>
      </w:r>
    </w:p>
    <w:tbl>
      <w:tblPr>
        <w:tblStyle w:val="TableGrid"/>
        <w:tblW w:w="12960" w:type="dxa"/>
        <w:tblInd w:w="-5"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660"/>
        <w:gridCol w:w="1080"/>
        <w:gridCol w:w="5220"/>
      </w:tblGrid>
      <w:tr w:rsidR="00E131F5" w14:paraId="43EE8FE1" w14:textId="77777777" w:rsidTr="001D1799">
        <w:trPr>
          <w:trHeight w:val="1070"/>
          <w:tblHeader/>
        </w:trPr>
        <w:tc>
          <w:tcPr>
            <w:tcW w:w="12960" w:type="dxa"/>
            <w:gridSpan w:val="3"/>
          </w:tcPr>
          <w:p w14:paraId="02F9CB07" w14:textId="77777777" w:rsidR="00E131F5" w:rsidRPr="00B71CA3" w:rsidRDefault="00E131F5" w:rsidP="002A17DF">
            <w:pPr>
              <w:rPr>
                <w:b/>
              </w:rPr>
            </w:pPr>
            <w:r w:rsidRPr="00B71CA3">
              <w:rPr>
                <w:b/>
              </w:rPr>
              <w:lastRenderedPageBreak/>
              <w:t>Reviewer’s Comments</w:t>
            </w:r>
          </w:p>
        </w:tc>
      </w:tr>
      <w:tr w:rsidR="00E131F5" w14:paraId="173A34D6" w14:textId="77777777" w:rsidTr="001D1799">
        <w:trPr>
          <w:trHeight w:val="2411"/>
        </w:trPr>
        <w:tc>
          <w:tcPr>
            <w:tcW w:w="12960" w:type="dxa"/>
            <w:gridSpan w:val="3"/>
            <w:shd w:val="clear" w:color="auto" w:fill="DDD9C3" w:themeFill="background2" w:themeFillShade="E6"/>
            <w:vAlign w:val="center"/>
          </w:tcPr>
          <w:p w14:paraId="32127765" w14:textId="77777777" w:rsidR="00E131F5" w:rsidRPr="00E03E84" w:rsidRDefault="00E131F5" w:rsidP="002A17DF">
            <w:pPr>
              <w:autoSpaceDE w:val="0"/>
              <w:autoSpaceDN w:val="0"/>
              <w:adjustRightInd w:val="0"/>
              <w:spacing w:after="27"/>
            </w:pPr>
            <w:r w:rsidRPr="00E03E84">
              <w:rPr>
                <w:b/>
              </w:rPr>
              <w:t>4. Management:</w:t>
            </w:r>
            <w:r w:rsidRPr="00E03E84">
              <w:t xml:space="preserve"> The applicant must outline the plan to manage the program including the chain of command, who will manage the program, the program director’s job description, and the responsibilities for each key staff member. In addition, the applicant must </w:t>
            </w:r>
          </w:p>
          <w:p w14:paraId="097B2135" w14:textId="77777777" w:rsidR="00E131F5" w:rsidRPr="00E03E84" w:rsidRDefault="00E131F5">
            <w:pPr>
              <w:pStyle w:val="ListParagraph"/>
              <w:numPr>
                <w:ilvl w:val="0"/>
                <w:numId w:val="44"/>
              </w:numPr>
              <w:autoSpaceDE w:val="0"/>
              <w:autoSpaceDN w:val="0"/>
              <w:adjustRightInd w:val="0"/>
              <w:spacing w:after="27"/>
              <w:rPr>
                <w:color w:val="000000"/>
                <w:szCs w:val="23"/>
              </w:rPr>
            </w:pPr>
            <w:r w:rsidRPr="00E03E84">
              <w:t xml:space="preserve">explain how the proposed </w:t>
            </w:r>
            <w:r>
              <w:t xml:space="preserve">SRC </w:t>
            </w:r>
            <w:r w:rsidRPr="00E03E84">
              <w:t xml:space="preserve">CPG program will be implemented efficiently and </w:t>
            </w:r>
            <w:proofErr w:type="gramStart"/>
            <w:r w:rsidRPr="00E03E84">
              <w:t>effectively;</w:t>
            </w:r>
            <w:proofErr w:type="gramEnd"/>
            <w:r w:rsidRPr="00E03E84">
              <w:t xml:space="preserve"> </w:t>
            </w:r>
          </w:p>
          <w:p w14:paraId="53B5949E" w14:textId="77777777" w:rsidR="00E131F5" w:rsidRPr="001150AC" w:rsidRDefault="00E131F5">
            <w:pPr>
              <w:pStyle w:val="ListParagraph"/>
              <w:numPr>
                <w:ilvl w:val="0"/>
                <w:numId w:val="44"/>
              </w:numPr>
              <w:autoSpaceDE w:val="0"/>
              <w:autoSpaceDN w:val="0"/>
              <w:adjustRightInd w:val="0"/>
              <w:spacing w:after="27"/>
              <w:rPr>
                <w:color w:val="000000"/>
                <w:szCs w:val="23"/>
              </w:rPr>
            </w:pPr>
            <w:r w:rsidRPr="00E03E84">
              <w:t xml:space="preserve">provide evidence of successful experience or the capacity to succeed in providing educational and enrichment activities to complement and enhance the academic performance, achievement, and positive development of students and their families (such evidence includes the applicant’s experience in managing and coordinating the types of activities they propose and their ability to perform the required services on time and within budget), and </w:t>
            </w:r>
          </w:p>
          <w:p w14:paraId="78134B3C" w14:textId="77777777" w:rsidR="00E131F5" w:rsidRPr="001150AC" w:rsidRDefault="00E131F5">
            <w:pPr>
              <w:pStyle w:val="ListParagraph"/>
              <w:numPr>
                <w:ilvl w:val="0"/>
                <w:numId w:val="44"/>
              </w:numPr>
              <w:autoSpaceDE w:val="0"/>
              <w:autoSpaceDN w:val="0"/>
              <w:adjustRightInd w:val="0"/>
              <w:spacing w:after="27"/>
              <w:rPr>
                <w:color w:val="000000"/>
                <w:szCs w:val="23"/>
              </w:rPr>
            </w:pPr>
            <w:r>
              <w:t xml:space="preserve">include a transportation plan that explains how students will travel safely to and from the program activities and home. </w:t>
            </w:r>
          </w:p>
        </w:tc>
      </w:tr>
      <w:tr w:rsidR="00E131F5" w14:paraId="679792DC" w14:textId="77777777" w:rsidTr="001D1799">
        <w:trPr>
          <w:trHeight w:val="1331"/>
        </w:trPr>
        <w:tc>
          <w:tcPr>
            <w:tcW w:w="6660" w:type="dxa"/>
            <w:vMerge w:val="restart"/>
          </w:tcPr>
          <w:p w14:paraId="2F09A8EB" w14:textId="77777777" w:rsidR="00E131F5" w:rsidRDefault="00E131F5" w:rsidP="002A17DF">
            <w:r w:rsidRPr="00061B29">
              <w:t xml:space="preserve">The </w:t>
            </w:r>
            <w:r>
              <w:t xml:space="preserve">applicant </w:t>
            </w:r>
            <w:r w:rsidRPr="00061B29">
              <w:t>provide</w:t>
            </w:r>
            <w:r>
              <w:t>s</w:t>
            </w:r>
            <w:r w:rsidRPr="00061B29">
              <w:t xml:space="preserve"> </w:t>
            </w:r>
            <w:r>
              <w:t>a narrative that clearly</w:t>
            </w:r>
          </w:p>
          <w:p w14:paraId="20A21B89" w14:textId="77777777" w:rsidR="00E131F5" w:rsidRDefault="00E131F5">
            <w:pPr>
              <w:pStyle w:val="ListParagraph"/>
              <w:numPr>
                <w:ilvl w:val="0"/>
                <w:numId w:val="15"/>
              </w:numPr>
            </w:pPr>
            <w:r>
              <w:t>outlines the plan to manage the program</w:t>
            </w:r>
            <w:r w:rsidRPr="009A78CE">
              <w:t xml:space="preserve"> including</w:t>
            </w:r>
            <w:r>
              <w:t>:</w:t>
            </w:r>
          </w:p>
          <w:p w14:paraId="06071A49" w14:textId="77777777" w:rsidR="00E131F5" w:rsidRDefault="00E131F5">
            <w:pPr>
              <w:pStyle w:val="ListParagraph"/>
              <w:numPr>
                <w:ilvl w:val="1"/>
                <w:numId w:val="15"/>
              </w:numPr>
              <w:ind w:left="1058" w:hanging="270"/>
            </w:pPr>
            <w:r w:rsidRPr="009A78CE">
              <w:t>the chain of command</w:t>
            </w:r>
            <w:r>
              <w:t>,</w:t>
            </w:r>
          </w:p>
          <w:p w14:paraId="598808E2" w14:textId="77777777" w:rsidR="00E131F5" w:rsidRDefault="00E131F5">
            <w:pPr>
              <w:pStyle w:val="ListParagraph"/>
              <w:numPr>
                <w:ilvl w:val="1"/>
                <w:numId w:val="15"/>
              </w:numPr>
              <w:ind w:left="1058" w:hanging="270"/>
            </w:pPr>
            <w:r w:rsidRPr="009A78CE">
              <w:t xml:space="preserve">who will manage the </w:t>
            </w:r>
            <w:r>
              <w:t>program,</w:t>
            </w:r>
          </w:p>
          <w:p w14:paraId="52C99FF1" w14:textId="77777777" w:rsidR="00E131F5" w:rsidRDefault="00E131F5">
            <w:pPr>
              <w:pStyle w:val="ListParagraph"/>
              <w:numPr>
                <w:ilvl w:val="1"/>
                <w:numId w:val="15"/>
              </w:numPr>
              <w:ind w:left="1058" w:hanging="270"/>
            </w:pPr>
            <w:r>
              <w:t>the program director’s job description, and</w:t>
            </w:r>
          </w:p>
          <w:p w14:paraId="1C09B23A" w14:textId="77777777" w:rsidR="00E131F5" w:rsidRDefault="00E131F5">
            <w:pPr>
              <w:pStyle w:val="ListParagraph"/>
              <w:numPr>
                <w:ilvl w:val="1"/>
                <w:numId w:val="15"/>
              </w:numPr>
              <w:ind w:left="1058" w:hanging="270"/>
            </w:pPr>
            <w:r>
              <w:t xml:space="preserve">the responsibilities for each key staff </w:t>
            </w:r>
            <w:proofErr w:type="gramStart"/>
            <w:r>
              <w:t>member;</w:t>
            </w:r>
            <w:proofErr w:type="gramEnd"/>
          </w:p>
          <w:p w14:paraId="3B070E19" w14:textId="77777777" w:rsidR="00E131F5" w:rsidRDefault="00E131F5">
            <w:pPr>
              <w:pStyle w:val="ListParagraph"/>
              <w:numPr>
                <w:ilvl w:val="0"/>
                <w:numId w:val="15"/>
              </w:numPr>
            </w:pPr>
            <w:r>
              <w:t xml:space="preserve">explains how the proposed program will be implemented efficiently and </w:t>
            </w:r>
            <w:proofErr w:type="gramStart"/>
            <w:r>
              <w:t>effectively;</w:t>
            </w:r>
            <w:proofErr w:type="gramEnd"/>
          </w:p>
          <w:p w14:paraId="18B4A34F" w14:textId="77777777" w:rsidR="00E131F5" w:rsidRDefault="00E131F5">
            <w:pPr>
              <w:pStyle w:val="ListParagraph"/>
              <w:numPr>
                <w:ilvl w:val="0"/>
                <w:numId w:val="15"/>
              </w:numPr>
            </w:pPr>
            <w:r>
              <w:t xml:space="preserve">provides evidence of successful experience or the capacity to succeed in providing educational and enrichment activities to complement and enhance the academic performance, achievement, and positive development of students and their families (such as the applicant’s experience in managing and coordinating the types of activities they propose and their ability to perform the required services on time and within budget); and </w:t>
            </w:r>
          </w:p>
          <w:p w14:paraId="64E9D973" w14:textId="77777777" w:rsidR="00E131F5" w:rsidRPr="0093553A" w:rsidRDefault="00E131F5">
            <w:pPr>
              <w:pStyle w:val="ListParagraph"/>
              <w:numPr>
                <w:ilvl w:val="0"/>
                <w:numId w:val="15"/>
              </w:numPr>
            </w:pPr>
            <w:r>
              <w:t>include a transportation plan that explains how students will travel safely to and from the program activities and home.</w:t>
            </w:r>
          </w:p>
        </w:tc>
        <w:tc>
          <w:tcPr>
            <w:tcW w:w="1080" w:type="dxa"/>
            <w:vMerge w:val="restart"/>
            <w:shd w:val="clear" w:color="auto" w:fill="DDD9C3" w:themeFill="background2" w:themeFillShade="E6"/>
            <w:textDirection w:val="btLr"/>
            <w:vAlign w:val="center"/>
          </w:tcPr>
          <w:p w14:paraId="7A48031D" w14:textId="77777777" w:rsidR="00E131F5" w:rsidRPr="0014207E" w:rsidRDefault="00E131F5" w:rsidP="002A17DF">
            <w:pPr>
              <w:ind w:left="113" w:right="113"/>
              <w:jc w:val="center"/>
              <w:rPr>
                <w:b/>
              </w:rPr>
            </w:pPr>
            <w:r w:rsidRPr="0014207E">
              <w:rPr>
                <w:b/>
              </w:rPr>
              <w:t>Acceptable</w:t>
            </w:r>
          </w:p>
        </w:tc>
        <w:tc>
          <w:tcPr>
            <w:tcW w:w="5220" w:type="dxa"/>
            <w:vAlign w:val="center"/>
          </w:tcPr>
          <w:p w14:paraId="37AC76C8" w14:textId="77777777" w:rsidR="00E131F5" w:rsidRPr="0014207E" w:rsidRDefault="00E131F5" w:rsidP="002A17DF">
            <w:r w:rsidRPr="0014207E">
              <w:rPr>
                <w:b/>
              </w:rPr>
              <w:t>Fully Meets—</w:t>
            </w:r>
            <w:r>
              <w:rPr>
                <w:b/>
              </w:rPr>
              <w:t xml:space="preserve">14–15 </w:t>
            </w:r>
            <w:r w:rsidRPr="0014207E">
              <w:rPr>
                <w:b/>
              </w:rPr>
              <w:t>points</w:t>
            </w:r>
          </w:p>
          <w:p w14:paraId="6E55AB3F" w14:textId="77777777" w:rsidR="00E131F5" w:rsidRPr="0014207E" w:rsidRDefault="00E131F5" w:rsidP="002A17DF">
            <w:r w:rsidRPr="0014207E">
              <w:t>Applicant provides a narrative that fully details a plan to manage the program that includes all required items.</w:t>
            </w:r>
          </w:p>
        </w:tc>
      </w:tr>
      <w:tr w:rsidR="00E131F5" w14:paraId="4FE9C9B5" w14:textId="77777777" w:rsidTr="001D1799">
        <w:trPr>
          <w:trHeight w:val="1008"/>
        </w:trPr>
        <w:tc>
          <w:tcPr>
            <w:tcW w:w="6660" w:type="dxa"/>
            <w:vMerge/>
          </w:tcPr>
          <w:p w14:paraId="3CE9EF3E" w14:textId="77777777" w:rsidR="00E131F5" w:rsidRPr="00320394" w:rsidRDefault="00E131F5" w:rsidP="002A17DF">
            <w:pPr>
              <w:rPr>
                <w:b/>
                <w:highlight w:val="green"/>
              </w:rPr>
            </w:pPr>
          </w:p>
        </w:tc>
        <w:tc>
          <w:tcPr>
            <w:tcW w:w="1080" w:type="dxa"/>
            <w:vMerge/>
            <w:shd w:val="clear" w:color="auto" w:fill="DDD9C3" w:themeFill="background2" w:themeFillShade="E6"/>
            <w:vAlign w:val="center"/>
          </w:tcPr>
          <w:p w14:paraId="758BF7E2" w14:textId="77777777" w:rsidR="00E131F5" w:rsidRPr="0014207E" w:rsidRDefault="00E131F5" w:rsidP="002A17DF">
            <w:pPr>
              <w:jc w:val="center"/>
              <w:rPr>
                <w:b/>
              </w:rPr>
            </w:pPr>
          </w:p>
        </w:tc>
        <w:tc>
          <w:tcPr>
            <w:tcW w:w="5220" w:type="dxa"/>
            <w:vAlign w:val="center"/>
          </w:tcPr>
          <w:p w14:paraId="15B19B8E" w14:textId="77777777" w:rsidR="00E131F5" w:rsidRPr="0014207E" w:rsidRDefault="00E131F5" w:rsidP="002A17DF">
            <w:r w:rsidRPr="0014207E">
              <w:rPr>
                <w:b/>
              </w:rPr>
              <w:t>Adequate/Meets—</w:t>
            </w:r>
            <w:r>
              <w:rPr>
                <w:b/>
              </w:rPr>
              <w:t xml:space="preserve">9–13 </w:t>
            </w:r>
            <w:r w:rsidRPr="0014207E">
              <w:rPr>
                <w:b/>
              </w:rPr>
              <w:t>points</w:t>
            </w:r>
          </w:p>
          <w:p w14:paraId="59A95334" w14:textId="77777777" w:rsidR="00E131F5" w:rsidRPr="0014207E" w:rsidRDefault="00E131F5" w:rsidP="002A17DF">
            <w:r w:rsidRPr="0014207E">
              <w:t>Applicant provides a narrative that moderately details a plan to manage the program that includes all required items</w:t>
            </w:r>
            <w:r w:rsidRPr="002E4073">
              <w:t>.</w:t>
            </w:r>
          </w:p>
        </w:tc>
      </w:tr>
      <w:tr w:rsidR="00E131F5" w14:paraId="5BBBD6A7" w14:textId="77777777" w:rsidTr="001D1799">
        <w:trPr>
          <w:trHeight w:val="1439"/>
        </w:trPr>
        <w:tc>
          <w:tcPr>
            <w:tcW w:w="6660" w:type="dxa"/>
            <w:vMerge/>
          </w:tcPr>
          <w:p w14:paraId="56EBFA19" w14:textId="77777777" w:rsidR="00E131F5" w:rsidRPr="00320394" w:rsidRDefault="00E131F5" w:rsidP="002A17DF">
            <w:pPr>
              <w:rPr>
                <w:b/>
                <w:highlight w:val="green"/>
              </w:rPr>
            </w:pPr>
          </w:p>
        </w:tc>
        <w:tc>
          <w:tcPr>
            <w:tcW w:w="1080" w:type="dxa"/>
            <w:vMerge w:val="restart"/>
            <w:shd w:val="clear" w:color="auto" w:fill="DDD9C3" w:themeFill="background2" w:themeFillShade="E6"/>
            <w:textDirection w:val="btLr"/>
            <w:vAlign w:val="center"/>
          </w:tcPr>
          <w:p w14:paraId="35E666A7" w14:textId="77777777" w:rsidR="00E131F5" w:rsidRPr="0014207E" w:rsidRDefault="00E131F5" w:rsidP="002A17DF">
            <w:pPr>
              <w:ind w:left="113" w:right="113"/>
              <w:jc w:val="center"/>
            </w:pPr>
            <w:r w:rsidRPr="0014207E">
              <w:rPr>
                <w:b/>
              </w:rPr>
              <w:t>Not Acceptable</w:t>
            </w:r>
          </w:p>
        </w:tc>
        <w:tc>
          <w:tcPr>
            <w:tcW w:w="5220" w:type="dxa"/>
            <w:vAlign w:val="center"/>
          </w:tcPr>
          <w:p w14:paraId="62FCD8C7" w14:textId="77777777" w:rsidR="00E131F5" w:rsidRPr="008C44E6" w:rsidRDefault="00E131F5" w:rsidP="002A17DF">
            <w:pPr>
              <w:rPr>
                <w:b/>
              </w:rPr>
            </w:pPr>
            <w:r w:rsidRPr="008C44E6">
              <w:rPr>
                <w:b/>
              </w:rPr>
              <w:t>Limited/Approaches—</w:t>
            </w:r>
            <w:r>
              <w:rPr>
                <w:b/>
              </w:rPr>
              <w:t>3–8</w:t>
            </w:r>
            <w:r w:rsidRPr="008C44E6">
              <w:rPr>
                <w:b/>
              </w:rPr>
              <w:t xml:space="preserve"> points</w:t>
            </w:r>
          </w:p>
          <w:p w14:paraId="19152868" w14:textId="77777777" w:rsidR="00E131F5" w:rsidRPr="0014207E" w:rsidRDefault="00E131F5" w:rsidP="002A17DF">
            <w:r w:rsidRPr="008C44E6">
              <w:t>Applicant provides a narrative that is limited or unclear in detailing a plan to manage the program that includes all required items</w:t>
            </w:r>
            <w:r>
              <w:t>.</w:t>
            </w:r>
          </w:p>
        </w:tc>
      </w:tr>
      <w:tr w:rsidR="00E131F5" w14:paraId="1187F860" w14:textId="77777777" w:rsidTr="001D1799">
        <w:tc>
          <w:tcPr>
            <w:tcW w:w="6660" w:type="dxa"/>
            <w:vMerge/>
          </w:tcPr>
          <w:p w14:paraId="50269956" w14:textId="77777777" w:rsidR="00E131F5" w:rsidRPr="00320394" w:rsidRDefault="00E131F5" w:rsidP="002A17DF">
            <w:pPr>
              <w:rPr>
                <w:b/>
                <w:highlight w:val="green"/>
              </w:rPr>
            </w:pPr>
          </w:p>
        </w:tc>
        <w:tc>
          <w:tcPr>
            <w:tcW w:w="1080" w:type="dxa"/>
            <w:vMerge/>
            <w:shd w:val="clear" w:color="auto" w:fill="DDD9C3" w:themeFill="background2" w:themeFillShade="E6"/>
          </w:tcPr>
          <w:p w14:paraId="73D55BD2" w14:textId="77777777" w:rsidR="00E131F5" w:rsidRPr="0014207E" w:rsidRDefault="00E131F5" w:rsidP="002A17DF">
            <w:pPr>
              <w:rPr>
                <w:b/>
              </w:rPr>
            </w:pPr>
          </w:p>
        </w:tc>
        <w:tc>
          <w:tcPr>
            <w:tcW w:w="5220" w:type="dxa"/>
            <w:vAlign w:val="center"/>
          </w:tcPr>
          <w:p w14:paraId="5B30707D" w14:textId="77777777" w:rsidR="00E131F5" w:rsidRPr="008C44E6" w:rsidRDefault="00E131F5" w:rsidP="002A17DF">
            <w:pPr>
              <w:rPr>
                <w:b/>
              </w:rPr>
            </w:pPr>
            <w:r>
              <w:rPr>
                <w:b/>
              </w:rPr>
              <w:t xml:space="preserve">Inadequate—0–2 </w:t>
            </w:r>
            <w:r w:rsidRPr="008C44E6">
              <w:rPr>
                <w:b/>
              </w:rPr>
              <w:t>points</w:t>
            </w:r>
          </w:p>
          <w:p w14:paraId="6C584625" w14:textId="77777777" w:rsidR="00E131F5" w:rsidRPr="0014207E" w:rsidRDefault="00E131F5" w:rsidP="002A17DF">
            <w:r w:rsidRPr="008C44E6">
              <w:t>Applicant provides a narrative that does not adequately detail a plan to manage the program that includes all required items</w:t>
            </w:r>
            <w:r>
              <w:t>.</w:t>
            </w:r>
          </w:p>
        </w:tc>
      </w:tr>
    </w:tbl>
    <w:p w14:paraId="359D25E7" w14:textId="38EED11B" w:rsidR="00791735" w:rsidRDefault="00791735">
      <w:r>
        <w:br w:type="page"/>
      </w:r>
    </w:p>
    <w:tbl>
      <w:tblPr>
        <w:tblStyle w:val="TableGrid"/>
        <w:tblW w:w="12960" w:type="dxa"/>
        <w:tblInd w:w="-5"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570"/>
        <w:gridCol w:w="990"/>
        <w:gridCol w:w="5400"/>
      </w:tblGrid>
      <w:tr w:rsidR="0095614A" w14:paraId="2E12E2C5" w14:textId="77777777" w:rsidTr="001D1799">
        <w:trPr>
          <w:trHeight w:val="1160"/>
          <w:tblHeader/>
        </w:trPr>
        <w:tc>
          <w:tcPr>
            <w:tcW w:w="12960" w:type="dxa"/>
            <w:gridSpan w:val="3"/>
          </w:tcPr>
          <w:p w14:paraId="1EEE111A" w14:textId="77777777" w:rsidR="0095614A" w:rsidRPr="00753A98" w:rsidRDefault="0095614A" w:rsidP="002A17DF">
            <w:pPr>
              <w:rPr>
                <w:b/>
              </w:rPr>
            </w:pPr>
            <w:r w:rsidRPr="00B71CA3">
              <w:rPr>
                <w:b/>
              </w:rPr>
              <w:lastRenderedPageBreak/>
              <w:t>Reviewer’s Comments</w:t>
            </w:r>
          </w:p>
        </w:tc>
      </w:tr>
      <w:tr w:rsidR="0095614A" w14:paraId="7DAA6F13" w14:textId="77777777" w:rsidTr="001D1799">
        <w:trPr>
          <w:trHeight w:val="710"/>
        </w:trPr>
        <w:tc>
          <w:tcPr>
            <w:tcW w:w="12960" w:type="dxa"/>
            <w:gridSpan w:val="3"/>
            <w:shd w:val="clear" w:color="auto" w:fill="DDD9C3" w:themeFill="background2" w:themeFillShade="E6"/>
            <w:vAlign w:val="center"/>
          </w:tcPr>
          <w:p w14:paraId="25926E9E" w14:textId="77777777" w:rsidR="0095614A" w:rsidRPr="00320394" w:rsidRDefault="0095614A" w:rsidP="002A17DF">
            <w:pPr>
              <w:autoSpaceDE w:val="0"/>
              <w:autoSpaceDN w:val="0"/>
              <w:adjustRightInd w:val="0"/>
              <w:spacing w:after="27"/>
              <w:rPr>
                <w:color w:val="000000"/>
                <w:szCs w:val="23"/>
                <w:highlight w:val="green"/>
              </w:rPr>
            </w:pPr>
            <w:r>
              <w:rPr>
                <w:b/>
              </w:rPr>
              <w:t>5. Evaluation</w:t>
            </w:r>
            <w:r w:rsidRPr="00777586">
              <w:rPr>
                <w:b/>
              </w:rPr>
              <w:t>:</w:t>
            </w:r>
            <w:r w:rsidRPr="001D7BC2">
              <w:t xml:space="preserve"> The applicant </w:t>
            </w:r>
            <w:r>
              <w:t>must describe</w:t>
            </w:r>
            <w:r w:rsidRPr="001D7BC2">
              <w:t xml:space="preserve"> the plan to evaluate the </w:t>
            </w:r>
            <w:r>
              <w:t>program</w:t>
            </w:r>
            <w:r w:rsidRPr="001D7BC2">
              <w:t xml:space="preserve">’s outcomes </w:t>
            </w:r>
            <w:r>
              <w:t>with an analysis of how well the program worked to achieve its goal(s) and objectives.</w:t>
            </w:r>
          </w:p>
        </w:tc>
      </w:tr>
      <w:tr w:rsidR="0095614A" w14:paraId="4C3ACD61" w14:textId="77777777" w:rsidTr="001D1799">
        <w:tc>
          <w:tcPr>
            <w:tcW w:w="6570" w:type="dxa"/>
            <w:vMerge w:val="restart"/>
          </w:tcPr>
          <w:p w14:paraId="0E741747" w14:textId="77777777" w:rsidR="0095614A" w:rsidRPr="00320394" w:rsidRDefault="0095614A" w:rsidP="002A17DF">
            <w:pPr>
              <w:widowControl w:val="0"/>
              <w:rPr>
                <w:highlight w:val="green"/>
              </w:rPr>
            </w:pPr>
          </w:p>
          <w:p w14:paraId="16ADBD83" w14:textId="77777777" w:rsidR="0095614A" w:rsidRPr="0093553A" w:rsidRDefault="0095614A" w:rsidP="002A17DF">
            <w:r w:rsidRPr="0038387F">
              <w:t>The applicant</w:t>
            </w:r>
            <w:r>
              <w:t xml:space="preserve"> provides a narrative that describes the plan to evaluate the program’s outcomes with an analysis of how well the program worked to achieve its goal(s) and objectives.</w:t>
            </w:r>
          </w:p>
        </w:tc>
        <w:tc>
          <w:tcPr>
            <w:tcW w:w="990" w:type="dxa"/>
            <w:vMerge w:val="restart"/>
            <w:shd w:val="clear" w:color="auto" w:fill="DDD9C3" w:themeFill="background2" w:themeFillShade="E6"/>
            <w:textDirection w:val="btLr"/>
            <w:vAlign w:val="center"/>
          </w:tcPr>
          <w:p w14:paraId="224BFF57" w14:textId="77777777" w:rsidR="0095614A" w:rsidRPr="008C44E6" w:rsidRDefault="0095614A" w:rsidP="002A17DF">
            <w:pPr>
              <w:ind w:left="113" w:right="113"/>
              <w:jc w:val="center"/>
              <w:rPr>
                <w:b/>
              </w:rPr>
            </w:pPr>
            <w:r w:rsidRPr="008C44E6">
              <w:rPr>
                <w:b/>
              </w:rPr>
              <w:t>Acceptable</w:t>
            </w:r>
          </w:p>
        </w:tc>
        <w:tc>
          <w:tcPr>
            <w:tcW w:w="5400" w:type="dxa"/>
            <w:vAlign w:val="center"/>
          </w:tcPr>
          <w:p w14:paraId="588F81A6" w14:textId="77777777" w:rsidR="0095614A" w:rsidRDefault="0095614A" w:rsidP="002A17DF">
            <w:r>
              <w:rPr>
                <w:b/>
              </w:rPr>
              <w:t>Fully Meets</w:t>
            </w:r>
            <w:r w:rsidRPr="00777586">
              <w:rPr>
                <w:b/>
              </w:rPr>
              <w:t>—</w:t>
            </w:r>
            <w:r>
              <w:rPr>
                <w:b/>
              </w:rPr>
              <w:t xml:space="preserve">14–15 </w:t>
            </w:r>
            <w:r w:rsidRPr="00777586">
              <w:rPr>
                <w:b/>
              </w:rPr>
              <w:t>points</w:t>
            </w:r>
          </w:p>
          <w:p w14:paraId="146D9D5E" w14:textId="77777777" w:rsidR="0095614A" w:rsidRPr="00320394" w:rsidRDefault="0095614A" w:rsidP="002A17DF">
            <w:pPr>
              <w:rPr>
                <w:highlight w:val="green"/>
              </w:rPr>
            </w:pPr>
            <w:r>
              <w:t>Applicant provides a narrative that fully describes all required items.</w:t>
            </w:r>
          </w:p>
        </w:tc>
      </w:tr>
      <w:tr w:rsidR="0095614A" w14:paraId="1F4827C2" w14:textId="77777777" w:rsidTr="001D1799">
        <w:tc>
          <w:tcPr>
            <w:tcW w:w="6570" w:type="dxa"/>
            <w:vMerge/>
          </w:tcPr>
          <w:p w14:paraId="06E5DEDA" w14:textId="77777777" w:rsidR="0095614A" w:rsidRPr="00320394" w:rsidRDefault="0095614A" w:rsidP="002A17DF">
            <w:pPr>
              <w:rPr>
                <w:b/>
                <w:highlight w:val="green"/>
              </w:rPr>
            </w:pPr>
          </w:p>
        </w:tc>
        <w:tc>
          <w:tcPr>
            <w:tcW w:w="990" w:type="dxa"/>
            <w:vMerge/>
            <w:shd w:val="clear" w:color="auto" w:fill="DDD9C3" w:themeFill="background2" w:themeFillShade="E6"/>
            <w:vAlign w:val="center"/>
          </w:tcPr>
          <w:p w14:paraId="3BA31827" w14:textId="77777777" w:rsidR="0095614A" w:rsidRPr="008C44E6" w:rsidRDefault="0095614A" w:rsidP="002A17DF">
            <w:pPr>
              <w:jc w:val="center"/>
              <w:rPr>
                <w:b/>
              </w:rPr>
            </w:pPr>
          </w:p>
        </w:tc>
        <w:tc>
          <w:tcPr>
            <w:tcW w:w="5400" w:type="dxa"/>
            <w:vAlign w:val="center"/>
          </w:tcPr>
          <w:p w14:paraId="7AE26A87" w14:textId="77777777" w:rsidR="0095614A" w:rsidRDefault="0095614A" w:rsidP="002A17DF">
            <w:r w:rsidRPr="00777586">
              <w:rPr>
                <w:b/>
              </w:rPr>
              <w:t>Adequate/Meets—</w:t>
            </w:r>
            <w:r>
              <w:rPr>
                <w:b/>
              </w:rPr>
              <w:t>9–13</w:t>
            </w:r>
            <w:r w:rsidRPr="00777586">
              <w:rPr>
                <w:b/>
              </w:rPr>
              <w:t xml:space="preserve"> points</w:t>
            </w:r>
          </w:p>
          <w:p w14:paraId="5B1DBF7E" w14:textId="77777777" w:rsidR="0095614A" w:rsidRPr="00320394" w:rsidRDefault="0095614A" w:rsidP="002A17DF">
            <w:pPr>
              <w:rPr>
                <w:highlight w:val="green"/>
              </w:rPr>
            </w:pPr>
            <w:r>
              <w:t>Applicant provides a narrative that moderately describes all required items.</w:t>
            </w:r>
          </w:p>
        </w:tc>
      </w:tr>
      <w:tr w:rsidR="0095614A" w14:paraId="760D7B03" w14:textId="77777777" w:rsidTr="001D1799">
        <w:tc>
          <w:tcPr>
            <w:tcW w:w="6570" w:type="dxa"/>
            <w:vMerge/>
          </w:tcPr>
          <w:p w14:paraId="2E29EEEE" w14:textId="77777777" w:rsidR="0095614A" w:rsidRPr="00320394" w:rsidRDefault="0095614A" w:rsidP="002A17DF">
            <w:pPr>
              <w:rPr>
                <w:b/>
                <w:highlight w:val="green"/>
              </w:rPr>
            </w:pPr>
          </w:p>
        </w:tc>
        <w:tc>
          <w:tcPr>
            <w:tcW w:w="990" w:type="dxa"/>
            <w:vMerge w:val="restart"/>
            <w:shd w:val="clear" w:color="auto" w:fill="DDD9C3" w:themeFill="background2" w:themeFillShade="E6"/>
            <w:textDirection w:val="btLr"/>
            <w:vAlign w:val="center"/>
          </w:tcPr>
          <w:p w14:paraId="19BFF5CF" w14:textId="77777777" w:rsidR="0095614A" w:rsidRPr="008C44E6" w:rsidRDefault="0095614A" w:rsidP="002A17DF">
            <w:pPr>
              <w:ind w:left="113" w:right="113"/>
              <w:jc w:val="center"/>
              <w:rPr>
                <w:b/>
              </w:rPr>
            </w:pPr>
            <w:r w:rsidRPr="008C44E6">
              <w:rPr>
                <w:b/>
              </w:rPr>
              <w:t>Not Acceptable</w:t>
            </w:r>
          </w:p>
        </w:tc>
        <w:tc>
          <w:tcPr>
            <w:tcW w:w="5400" w:type="dxa"/>
            <w:vAlign w:val="center"/>
          </w:tcPr>
          <w:p w14:paraId="7445B567" w14:textId="77777777" w:rsidR="0095614A" w:rsidRDefault="0095614A" w:rsidP="002A17DF">
            <w:pPr>
              <w:rPr>
                <w:b/>
              </w:rPr>
            </w:pPr>
            <w:r w:rsidRPr="00777586">
              <w:rPr>
                <w:b/>
              </w:rPr>
              <w:t>Limited/Approaches—</w:t>
            </w:r>
            <w:r>
              <w:rPr>
                <w:b/>
              </w:rPr>
              <w:t>3–8</w:t>
            </w:r>
            <w:r w:rsidRPr="00777586">
              <w:rPr>
                <w:b/>
              </w:rPr>
              <w:t xml:space="preserve"> points</w:t>
            </w:r>
          </w:p>
          <w:p w14:paraId="314D1AE4" w14:textId="77777777" w:rsidR="0095614A" w:rsidRPr="008C44E6" w:rsidRDefault="0095614A" w:rsidP="002A17DF">
            <w:r>
              <w:t>Applicant provides a narrative that is limited or unclear in describing all required items.</w:t>
            </w:r>
          </w:p>
        </w:tc>
      </w:tr>
      <w:tr w:rsidR="0095614A" w14:paraId="73A3F7C6" w14:textId="77777777" w:rsidTr="001D1799">
        <w:trPr>
          <w:trHeight w:val="1079"/>
        </w:trPr>
        <w:tc>
          <w:tcPr>
            <w:tcW w:w="6570" w:type="dxa"/>
            <w:vMerge/>
          </w:tcPr>
          <w:p w14:paraId="7E35084A" w14:textId="77777777" w:rsidR="0095614A" w:rsidRPr="00320394" w:rsidRDefault="0095614A" w:rsidP="002A17DF">
            <w:pPr>
              <w:rPr>
                <w:b/>
                <w:highlight w:val="green"/>
              </w:rPr>
            </w:pPr>
          </w:p>
        </w:tc>
        <w:tc>
          <w:tcPr>
            <w:tcW w:w="990" w:type="dxa"/>
            <w:vMerge/>
            <w:shd w:val="clear" w:color="auto" w:fill="DDD9C3" w:themeFill="background2" w:themeFillShade="E6"/>
          </w:tcPr>
          <w:p w14:paraId="538BF5CB" w14:textId="77777777" w:rsidR="0095614A" w:rsidRPr="00320394" w:rsidRDefault="0095614A" w:rsidP="002A17DF">
            <w:pPr>
              <w:rPr>
                <w:b/>
                <w:highlight w:val="green"/>
              </w:rPr>
            </w:pPr>
          </w:p>
        </w:tc>
        <w:tc>
          <w:tcPr>
            <w:tcW w:w="5400" w:type="dxa"/>
            <w:vAlign w:val="center"/>
          </w:tcPr>
          <w:p w14:paraId="3B6150C7" w14:textId="77777777" w:rsidR="0095614A" w:rsidRDefault="0095614A" w:rsidP="002A17DF">
            <w:pPr>
              <w:rPr>
                <w:b/>
              </w:rPr>
            </w:pPr>
            <w:r w:rsidRPr="00777586">
              <w:rPr>
                <w:b/>
              </w:rPr>
              <w:t>Inadequate</w:t>
            </w:r>
            <w:r>
              <w:rPr>
                <w:b/>
              </w:rPr>
              <w:t xml:space="preserve">—0–2 </w:t>
            </w:r>
            <w:r w:rsidRPr="00777586">
              <w:rPr>
                <w:b/>
              </w:rPr>
              <w:t>points</w:t>
            </w:r>
          </w:p>
          <w:p w14:paraId="1F64A894" w14:textId="77777777" w:rsidR="0095614A" w:rsidRPr="008C44E6" w:rsidRDefault="0095614A" w:rsidP="002A17DF">
            <w:r>
              <w:t>Applicant provides a narrative that does not adequately describe all required items.</w:t>
            </w:r>
          </w:p>
        </w:tc>
      </w:tr>
      <w:tr w:rsidR="0095614A" w14:paraId="7157B357" w14:textId="77777777" w:rsidTr="001D1799">
        <w:trPr>
          <w:trHeight w:val="1970"/>
        </w:trPr>
        <w:tc>
          <w:tcPr>
            <w:tcW w:w="12960" w:type="dxa"/>
            <w:gridSpan w:val="3"/>
          </w:tcPr>
          <w:p w14:paraId="7465681A" w14:textId="77777777" w:rsidR="0095614A" w:rsidRPr="00753A98" w:rsidRDefault="0095614A" w:rsidP="002A17DF">
            <w:pPr>
              <w:rPr>
                <w:b/>
              </w:rPr>
            </w:pPr>
            <w:r w:rsidRPr="00B71CA3">
              <w:rPr>
                <w:b/>
              </w:rPr>
              <w:t>Reviewer’s Comments</w:t>
            </w:r>
          </w:p>
        </w:tc>
      </w:tr>
    </w:tbl>
    <w:p w14:paraId="200BEB95" w14:textId="77777777" w:rsidR="00057C77" w:rsidRPr="00F731FF" w:rsidRDefault="00057C77" w:rsidP="00057C77"/>
    <w:p w14:paraId="04597BAA" w14:textId="77777777" w:rsidR="00E75A4F" w:rsidRDefault="00E75A4F" w:rsidP="00E75A4F">
      <w:pPr>
        <w:sectPr w:rsidR="00E75A4F" w:rsidSect="00842451">
          <w:type w:val="nextColumn"/>
          <w:pgSz w:w="15840" w:h="12240" w:orient="landscape" w:code="1"/>
          <w:pgMar w:top="1440" w:right="1440" w:bottom="1440" w:left="1440" w:header="720" w:footer="720" w:gutter="0"/>
          <w:cols w:space="720"/>
          <w:docGrid w:linePitch="326"/>
        </w:sectPr>
      </w:pPr>
    </w:p>
    <w:p w14:paraId="78A00AFD" w14:textId="7AF1DF94" w:rsidR="00B83E60" w:rsidRPr="00C34B7B" w:rsidRDefault="007E10F1" w:rsidP="00C34B7B">
      <w:pPr>
        <w:pStyle w:val="Heading1"/>
        <w:rPr>
          <w:b/>
          <w:bCs/>
          <w:sz w:val="24"/>
          <w:szCs w:val="22"/>
        </w:rPr>
      </w:pPr>
      <w:bookmarkStart w:id="140" w:name="_Toc294164237"/>
      <w:bookmarkStart w:id="141" w:name="_Toc365552241"/>
      <w:bookmarkStart w:id="142" w:name="_Toc51073653"/>
      <w:bookmarkStart w:id="143" w:name="_Toc121399620"/>
      <w:bookmarkStart w:id="144" w:name="_Toc50869633"/>
      <w:bookmarkEnd w:id="113"/>
      <w:bookmarkEnd w:id="114"/>
      <w:bookmarkEnd w:id="115"/>
      <w:r w:rsidRPr="00C34B7B">
        <w:rPr>
          <w:b/>
          <w:bCs/>
          <w:sz w:val="24"/>
          <w:szCs w:val="22"/>
        </w:rPr>
        <w:lastRenderedPageBreak/>
        <w:t>Appendix C: Required SCDE Forms</w:t>
      </w:r>
      <w:bookmarkEnd w:id="140"/>
      <w:bookmarkEnd w:id="141"/>
      <w:bookmarkEnd w:id="142"/>
      <w:bookmarkEnd w:id="143"/>
    </w:p>
    <w:p w14:paraId="18E1E9D6" w14:textId="77777777" w:rsidR="007E10F1" w:rsidRPr="007E10F1" w:rsidRDefault="007E10F1" w:rsidP="007E10F1"/>
    <w:p w14:paraId="667A8C10" w14:textId="0C39D824" w:rsidR="007E10F1" w:rsidRPr="001C3408" w:rsidRDefault="007E10F1" w:rsidP="001C3408">
      <w:pPr>
        <w:pStyle w:val="Heading2"/>
        <w:numPr>
          <w:ilvl w:val="0"/>
          <w:numId w:val="0"/>
        </w:numPr>
        <w:jc w:val="center"/>
      </w:pPr>
      <w:bookmarkStart w:id="145" w:name="_Toc121399621"/>
      <w:r w:rsidRPr="001C3408">
        <w:t>Certification Signature Page</w:t>
      </w:r>
      <w:bookmarkEnd w:id="145"/>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076843" w14:textId="1E7BA3A2"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77777777"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Program Specific Assurances (if applicable) and the SCDE Assurances and Terms and Conditions if the grant is awarded</w:t>
            </w:r>
            <w:r w:rsidR="006F2D93">
              <w:t xml:space="preserve">. </w:t>
            </w:r>
            <w:r w:rsidRPr="00A01D20">
              <w:t xml:space="preserve">The applicant is registered and current (active) on the federal </w:t>
            </w:r>
            <w:hyperlink r:id="rId53" w:history="1">
              <w:r w:rsidRPr="00B84D01">
                <w:rPr>
                  <w:rStyle w:val="Hyperlink"/>
                </w:rPr>
                <w:t>System for Award Management (SAM)</w:t>
              </w:r>
            </w:hyperlink>
            <w:r w:rsidRPr="00A01D20">
              <w:t>.</w:t>
            </w:r>
          </w:p>
        </w:tc>
      </w:tr>
    </w:tbl>
    <w:p w14:paraId="6E8F46C8" w14:textId="77777777" w:rsidR="00B83E60" w:rsidRPr="0063186A" w:rsidRDefault="00B83E60" w:rsidP="00B83E60"/>
    <w:p w14:paraId="099B58A0" w14:textId="30AF34A1" w:rsidR="00B83E60" w:rsidRPr="0068402F" w:rsidRDefault="00B83E60" w:rsidP="00B83E60">
      <w:pPr>
        <w:rPr>
          <w:b/>
        </w:rPr>
      </w:pPr>
      <w:r w:rsidRPr="0063186A">
        <w:rPr>
          <w:b/>
        </w:rPr>
        <w:t xml:space="preserve">Authorized Official </w:t>
      </w:r>
      <w:r w:rsidR="007E10F1" w:rsidRPr="007E10F1">
        <w:rPr>
          <w:b/>
          <w:bCs/>
        </w:rPr>
        <w:t>or Superintendent Information</w:t>
      </w:r>
      <w:r w:rsidR="007E10F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493A07">
        <w:trPr>
          <w:trHeight w:val="620"/>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493A07">
        <w:trPr>
          <w:trHeight w:val="557"/>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493A07">
        <w:trPr>
          <w:trHeight w:val="575"/>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712"/>
      </w:tblGrid>
      <w:tr w:rsidR="00DB7A51" w:rsidRPr="00B12FB5" w14:paraId="466235B9" w14:textId="77777777" w:rsidTr="00493A07">
        <w:trPr>
          <w:trHeight w:val="1350"/>
        </w:trPr>
        <w:tc>
          <w:tcPr>
            <w:tcW w:w="4712"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712"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493A07">
        <w:trPr>
          <w:trHeight w:val="580"/>
        </w:trPr>
        <w:tc>
          <w:tcPr>
            <w:tcW w:w="9424"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493A07">
        <w:trPr>
          <w:trHeight w:val="1305"/>
        </w:trPr>
        <w:tc>
          <w:tcPr>
            <w:tcW w:w="4712"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712"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493A07">
        <w:trPr>
          <w:trHeight w:val="620"/>
        </w:trPr>
        <w:tc>
          <w:tcPr>
            <w:tcW w:w="9424"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4EF7A378"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ppendices as indicated on page</w:t>
      </w:r>
      <w:r w:rsidR="007E10F1">
        <w:t xml:space="preserve"> </w:t>
      </w:r>
      <w:r w:rsidR="007E10F1" w:rsidRPr="005D5A48">
        <w:t>2</w:t>
      </w:r>
      <w:r w:rsidR="00B87A48" w:rsidRPr="005D5A48">
        <w:t>8</w:t>
      </w:r>
      <w:r w:rsidRPr="005D5A48">
        <w:t>.</w:t>
      </w:r>
    </w:p>
    <w:p w14:paraId="0DF71CCF" w14:textId="77777777" w:rsidR="00C740D5" w:rsidRDefault="00C740D5" w:rsidP="00490A37"/>
    <w:p w14:paraId="328585B6" w14:textId="6F398D85" w:rsidR="00F554B5" w:rsidRPr="009A78CE" w:rsidRDefault="00F554B5" w:rsidP="00490A37">
      <w:pPr>
        <w:sectPr w:rsidR="00F554B5" w:rsidRPr="009A78CE" w:rsidSect="00842451">
          <w:headerReference w:type="default" r:id="rId54"/>
          <w:type w:val="nextColumn"/>
          <w:pgSz w:w="12240" w:h="15840" w:code="1"/>
          <w:pgMar w:top="1440" w:right="1440" w:bottom="1440" w:left="1440" w:header="720" w:footer="720" w:gutter="0"/>
          <w:cols w:space="720"/>
        </w:sectPr>
      </w:pPr>
    </w:p>
    <w:p w14:paraId="47675FCD" w14:textId="6AF8D25A" w:rsidR="00C61F2E" w:rsidRPr="00405E6A" w:rsidRDefault="00737D83" w:rsidP="00B84D01">
      <w:pPr>
        <w:pStyle w:val="Heading2"/>
        <w:numPr>
          <w:ilvl w:val="0"/>
          <w:numId w:val="0"/>
        </w:numPr>
        <w:jc w:val="center"/>
      </w:pPr>
      <w:bookmarkStart w:id="146" w:name="_Toc51073654"/>
      <w:bookmarkStart w:id="147" w:name="_Toc121399622"/>
      <w:bookmarkStart w:id="148" w:name="_Toc161798985"/>
      <w:bookmarkStart w:id="149" w:name="_Toc110150819"/>
      <w:bookmarkEnd w:id="144"/>
      <w:r>
        <w:lastRenderedPageBreak/>
        <w:t xml:space="preserve">SCDE </w:t>
      </w:r>
      <w:r w:rsidR="00C61F2E" w:rsidRPr="00405E6A">
        <w:t>Assurances</w:t>
      </w:r>
      <w:r w:rsidR="000C0462" w:rsidRPr="00405E6A">
        <w:t xml:space="preserve"> and Terms and Conditions</w:t>
      </w:r>
      <w:bookmarkEnd w:id="146"/>
      <w:r>
        <w:t xml:space="preserve"> for State Awards</w:t>
      </w:r>
      <w:bookmarkEnd w:id="147"/>
    </w:p>
    <w:p w14:paraId="63D30D4B" w14:textId="77777777" w:rsidR="000C10DD" w:rsidRDefault="000C10DD" w:rsidP="000C10DD">
      <w:pPr>
        <w:keepNext/>
        <w:tabs>
          <w:tab w:val="left" w:pos="720"/>
        </w:tabs>
        <w:jc w:val="center"/>
        <w:outlineLvl w:val="1"/>
        <w:rPr>
          <w:i/>
          <w:sz w:val="22"/>
          <w:szCs w:val="22"/>
        </w:rPr>
      </w:pPr>
      <w:bookmarkStart w:id="150" w:name="_Toc332013857"/>
      <w:bookmarkStart w:id="151" w:name="_Toc332014087"/>
      <w:r>
        <w:rPr>
          <w:i/>
          <w:sz w:val="22"/>
          <w:szCs w:val="22"/>
        </w:rPr>
        <w:t>For informational purposes only</w:t>
      </w:r>
      <w:bookmarkEnd w:id="150"/>
      <w:bookmarkEnd w:id="151"/>
    </w:p>
    <w:p w14:paraId="32B1DD93" w14:textId="2FC373EE" w:rsidR="000C10DD" w:rsidRDefault="000C10DD" w:rsidP="000C10DD">
      <w:pPr>
        <w:jc w:val="center"/>
        <w:rPr>
          <w:i/>
          <w:sz w:val="22"/>
          <w:szCs w:val="22"/>
        </w:rPr>
      </w:pPr>
      <w:r>
        <w:rPr>
          <w:i/>
          <w:sz w:val="22"/>
          <w:szCs w:val="22"/>
        </w:rPr>
        <w:t xml:space="preserve">The applicant certifies to abide by the SCDE Assurances </w:t>
      </w:r>
      <w:r w:rsidR="00BC4828">
        <w:rPr>
          <w:i/>
          <w:sz w:val="22"/>
          <w:szCs w:val="22"/>
        </w:rPr>
        <w:t xml:space="preserve">and Terms and Conditions </w:t>
      </w:r>
      <w:r>
        <w:rPr>
          <w:i/>
          <w:sz w:val="22"/>
          <w:szCs w:val="22"/>
        </w:rPr>
        <w:t>by signing and submitting the Certification Signature Page.</w:t>
      </w:r>
    </w:p>
    <w:p w14:paraId="7843356B" w14:textId="45654068" w:rsidR="00496FAE" w:rsidRDefault="00496FAE" w:rsidP="000C10DD">
      <w:pPr>
        <w:jc w:val="center"/>
        <w:rPr>
          <w:i/>
          <w:sz w:val="22"/>
          <w:szCs w:val="22"/>
        </w:rPr>
      </w:pPr>
    </w:p>
    <w:p w14:paraId="7D10549F" w14:textId="6E804343" w:rsidR="00496FAE" w:rsidRPr="00496FAE" w:rsidRDefault="00496FAE" w:rsidP="00496FAE">
      <w:pPr>
        <w:tabs>
          <w:tab w:val="left" w:pos="4320"/>
        </w:tabs>
        <w:spacing w:after="200"/>
        <w:rPr>
          <w:sz w:val="22"/>
          <w:szCs w:val="22"/>
        </w:rPr>
      </w:pPr>
      <w:r w:rsidRPr="00496FAE">
        <w:rPr>
          <w:sz w:val="22"/>
          <w:szCs w:val="22"/>
        </w:rPr>
        <w:t>I certify that this applicant</w:t>
      </w:r>
      <w:r w:rsidR="00E53E11">
        <w:rPr>
          <w:sz w:val="22"/>
          <w:szCs w:val="22"/>
        </w:rPr>
        <w:t>:</w:t>
      </w:r>
    </w:p>
    <w:p w14:paraId="768B575D" w14:textId="77777777" w:rsidR="00496FAE" w:rsidRPr="00496FAE" w:rsidRDefault="00496FAE">
      <w:pPr>
        <w:numPr>
          <w:ilvl w:val="0"/>
          <w:numId w:val="32"/>
        </w:numPr>
        <w:spacing w:after="4"/>
        <w:rPr>
          <w:sz w:val="22"/>
          <w:szCs w:val="22"/>
        </w:rPr>
      </w:pPr>
      <w:r w:rsidRPr="00496FA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5AA37183" w14:textId="77777777" w:rsidR="00496FAE" w:rsidRPr="00496FAE" w:rsidRDefault="00496FAE">
      <w:pPr>
        <w:numPr>
          <w:ilvl w:val="0"/>
          <w:numId w:val="32"/>
        </w:numPr>
        <w:spacing w:after="4"/>
        <w:rPr>
          <w:sz w:val="22"/>
          <w:szCs w:val="22"/>
        </w:rPr>
      </w:pPr>
      <w:r w:rsidRPr="00496FAE">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4B4689A1" w14:textId="77777777" w:rsidR="00496FAE" w:rsidRPr="00496FAE" w:rsidRDefault="00496FAE">
      <w:pPr>
        <w:numPr>
          <w:ilvl w:val="0"/>
          <w:numId w:val="32"/>
        </w:numPr>
        <w:spacing w:after="4"/>
        <w:rPr>
          <w:sz w:val="22"/>
          <w:szCs w:val="22"/>
        </w:rPr>
      </w:pPr>
      <w:r w:rsidRPr="00496FAE">
        <w:rPr>
          <w:sz w:val="22"/>
          <w:szCs w:val="22"/>
        </w:rPr>
        <w:t xml:space="preserve">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496FAE">
        <w:rPr>
          <w:sz w:val="22"/>
          <w:szCs w:val="22"/>
        </w:rPr>
        <w:t>is able to</w:t>
      </w:r>
      <w:proofErr w:type="gramEnd"/>
      <w:r w:rsidRPr="00496FAE">
        <w:rPr>
          <w:sz w:val="22"/>
          <w:szCs w:val="22"/>
        </w:rPr>
        <w:t xml:space="preserve">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are shown in books or records (e.g., disbursements ledger, journal, payroll register) and are supported by a source document such as a receipt, travel voucher, invoice, bill, or in-kind voucher.</w:t>
      </w:r>
    </w:p>
    <w:p w14:paraId="6C1AB390" w14:textId="77777777" w:rsidR="00496FAE" w:rsidRPr="00496FAE" w:rsidRDefault="00496FAE">
      <w:pPr>
        <w:numPr>
          <w:ilvl w:val="0"/>
          <w:numId w:val="32"/>
        </w:numPr>
        <w:spacing w:after="4"/>
        <w:rPr>
          <w:sz w:val="22"/>
          <w:szCs w:val="22"/>
        </w:rPr>
      </w:pPr>
      <w:r w:rsidRPr="00496FAE">
        <w:rPr>
          <w:sz w:val="22"/>
          <w:szCs w:val="22"/>
        </w:rPr>
        <w:t>Will also comply with GAAP as it relates to budgets, budget amendments, and expenditure claim submissions.</w:t>
      </w:r>
    </w:p>
    <w:p w14:paraId="57677F7E" w14:textId="77777777" w:rsidR="00496FAE" w:rsidRPr="00496FAE" w:rsidRDefault="00496FAE">
      <w:pPr>
        <w:numPr>
          <w:ilvl w:val="0"/>
          <w:numId w:val="32"/>
        </w:numPr>
        <w:spacing w:after="4"/>
        <w:rPr>
          <w:sz w:val="22"/>
          <w:szCs w:val="22"/>
        </w:rPr>
      </w:pPr>
      <w:r w:rsidRPr="00496FAE">
        <w:rPr>
          <w:sz w:val="22"/>
          <w:szCs w:val="22"/>
        </w:rPr>
        <w:t>Will approve all expenditures, document receipt of goods and services, and record payments on the applicant’s accounting records prior to submission of reimbursement claims to the SCDE for costs related to this grant.</w:t>
      </w:r>
    </w:p>
    <w:p w14:paraId="3892D912" w14:textId="77777777" w:rsidR="00496FAE" w:rsidRPr="00496FAE" w:rsidRDefault="00496FAE">
      <w:pPr>
        <w:numPr>
          <w:ilvl w:val="0"/>
          <w:numId w:val="32"/>
        </w:numPr>
        <w:spacing w:after="4"/>
        <w:rPr>
          <w:sz w:val="22"/>
          <w:szCs w:val="22"/>
        </w:rPr>
      </w:pPr>
      <w:r w:rsidRPr="00496FAE">
        <w:rPr>
          <w:sz w:val="22"/>
          <w:szCs w:val="22"/>
        </w:rPr>
        <w:t>Will initiate and complete work within the applicable time frame after receipt of approval by the SCDE.</w:t>
      </w:r>
    </w:p>
    <w:p w14:paraId="749E4846" w14:textId="77777777" w:rsidR="00496FAE" w:rsidRPr="00496FAE" w:rsidRDefault="00496FAE">
      <w:pPr>
        <w:numPr>
          <w:ilvl w:val="0"/>
          <w:numId w:val="32"/>
        </w:numPr>
        <w:spacing w:after="4"/>
        <w:rPr>
          <w:sz w:val="22"/>
          <w:szCs w:val="22"/>
        </w:rPr>
      </w:pPr>
      <w:r w:rsidRPr="00496FAE">
        <w:rPr>
          <w:sz w:val="22"/>
          <w:szCs w:val="22"/>
        </w:rPr>
        <w:t>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are treated without regard to their race, color, religion, age, sex, national origin, or disability.</w:t>
      </w:r>
    </w:p>
    <w:p w14:paraId="7747A33B" w14:textId="77777777" w:rsidR="00496FAE" w:rsidRPr="00496FAE" w:rsidRDefault="00496FAE">
      <w:pPr>
        <w:numPr>
          <w:ilvl w:val="0"/>
          <w:numId w:val="32"/>
        </w:numPr>
        <w:spacing w:after="4"/>
        <w:rPr>
          <w:sz w:val="22"/>
          <w:szCs w:val="22"/>
        </w:rPr>
      </w:pPr>
      <w:r w:rsidRPr="00496FAE">
        <w:rPr>
          <w:sz w:val="22"/>
          <w:szCs w:val="22"/>
        </w:rPr>
        <w:t xml:space="preserve">Will comply with the Ethics, Government Accountability, and Campaign Reform Act (S.C. Code Ann. § 2-17-10 </w:t>
      </w:r>
      <w:r w:rsidRPr="00496FAE">
        <w:rPr>
          <w:i/>
          <w:sz w:val="22"/>
          <w:szCs w:val="22"/>
        </w:rPr>
        <w:t>et seq.</w:t>
      </w:r>
      <w:r w:rsidRPr="00496FAE">
        <w:rPr>
          <w:sz w:val="22"/>
          <w:szCs w:val="22"/>
        </w:rPr>
        <w:t xml:space="preserve"> and § 8-13-100 </w:t>
      </w:r>
      <w:r w:rsidRPr="00496FAE">
        <w:rPr>
          <w:i/>
          <w:sz w:val="22"/>
          <w:szCs w:val="22"/>
        </w:rPr>
        <w:t>et seq.</w:t>
      </w:r>
      <w:r w:rsidRPr="00496FAE">
        <w:rPr>
          <w:sz w:val="22"/>
          <w:szCs w:val="22"/>
        </w:rPr>
        <w:t xml:space="preserve"> (Supp. 2021)).</w:t>
      </w:r>
    </w:p>
    <w:p w14:paraId="124E0DBD" w14:textId="77777777" w:rsidR="00496FAE" w:rsidRPr="00496FAE" w:rsidRDefault="00496FAE">
      <w:pPr>
        <w:numPr>
          <w:ilvl w:val="0"/>
          <w:numId w:val="32"/>
        </w:numPr>
        <w:spacing w:after="4"/>
        <w:rPr>
          <w:sz w:val="22"/>
          <w:szCs w:val="22"/>
        </w:rPr>
      </w:pPr>
      <w:r w:rsidRPr="00496FAE">
        <w:rPr>
          <w:sz w:val="22"/>
          <w:szCs w:val="22"/>
        </w:rPr>
        <w:t xml:space="preserve">Will comply with the Drug Free Workplace Act (S.C. Code Ann. § 44-107-10 </w:t>
      </w:r>
      <w:r w:rsidRPr="00496FAE">
        <w:rPr>
          <w:i/>
          <w:sz w:val="22"/>
          <w:szCs w:val="22"/>
        </w:rPr>
        <w:t>et seq.</w:t>
      </w:r>
      <w:r w:rsidRPr="00496FAE">
        <w:rPr>
          <w:sz w:val="22"/>
          <w:szCs w:val="22"/>
        </w:rPr>
        <w:t xml:space="preserve"> (Supp. 2021)) if the amount of this award is $50,000 or more.</w:t>
      </w:r>
    </w:p>
    <w:p w14:paraId="5771D683" w14:textId="77777777" w:rsidR="00496FAE" w:rsidRPr="00496FAE" w:rsidRDefault="00496FAE" w:rsidP="00496FAE">
      <w:pPr>
        <w:tabs>
          <w:tab w:val="left" w:pos="5040"/>
          <w:tab w:val="left" w:pos="5850"/>
          <w:tab w:val="right" w:pos="7920"/>
        </w:tabs>
        <w:rPr>
          <w:sz w:val="22"/>
          <w:szCs w:val="22"/>
        </w:rPr>
      </w:pPr>
    </w:p>
    <w:p w14:paraId="453F4B09" w14:textId="77777777" w:rsidR="00496FAE" w:rsidRPr="00496FAE" w:rsidRDefault="00496FAE" w:rsidP="00496FAE">
      <w:pPr>
        <w:jc w:val="center"/>
        <w:rPr>
          <w:b/>
          <w:szCs w:val="22"/>
        </w:rPr>
      </w:pPr>
      <w:bookmarkStart w:id="152" w:name="_Toc110150820"/>
      <w:r w:rsidRPr="00496FAE">
        <w:rPr>
          <w:b/>
        </w:rPr>
        <w:t>Terms and Conditions</w:t>
      </w:r>
      <w:bookmarkEnd w:id="152"/>
    </w:p>
    <w:p w14:paraId="282E843E" w14:textId="77777777" w:rsidR="00496FAE" w:rsidRPr="00496FAE" w:rsidRDefault="00496FAE" w:rsidP="00496FAE">
      <w:pPr>
        <w:rPr>
          <w:sz w:val="22"/>
          <w:szCs w:val="22"/>
        </w:rPr>
      </w:pPr>
    </w:p>
    <w:p w14:paraId="1B940E8D" w14:textId="77777777" w:rsidR="00496FAE" w:rsidRPr="00496FAE" w:rsidRDefault="00496FAE">
      <w:pPr>
        <w:numPr>
          <w:ilvl w:val="0"/>
          <w:numId w:val="34"/>
        </w:numPr>
        <w:spacing w:after="5"/>
        <w:rPr>
          <w:sz w:val="22"/>
          <w:szCs w:val="22"/>
        </w:rPr>
      </w:pPr>
      <w:r w:rsidRPr="00496FAE">
        <w:rPr>
          <w:b/>
          <w:sz w:val="22"/>
          <w:szCs w:val="22"/>
        </w:rPr>
        <w:t>Completeness of Proposal.</w:t>
      </w:r>
      <w:r w:rsidRPr="00496FAE">
        <w:rPr>
          <w:sz w:val="22"/>
          <w:szCs w:val="22"/>
        </w:rPr>
        <w:t xml:space="preserve">  All proposals should be complete and carefully worded and must contain </w:t>
      </w:r>
      <w:proofErr w:type="gramStart"/>
      <w:r w:rsidRPr="00496FAE">
        <w:rPr>
          <w:sz w:val="22"/>
          <w:szCs w:val="22"/>
        </w:rPr>
        <w:t>all of</w:t>
      </w:r>
      <w:proofErr w:type="gramEnd"/>
      <w:r w:rsidRPr="00496FAE">
        <w:rPr>
          <w:sz w:val="22"/>
          <w:szCs w:val="22"/>
        </w:rPr>
        <w:t xml:space="preserve"> the information requested by the South Carolina Department of Education (SCDE).  If you do not believe a section applies to your proposal, please indicate that fact.</w:t>
      </w:r>
    </w:p>
    <w:p w14:paraId="19FEEA67" w14:textId="77777777" w:rsidR="00496FAE" w:rsidRPr="00496FAE" w:rsidRDefault="00496FAE">
      <w:pPr>
        <w:numPr>
          <w:ilvl w:val="0"/>
          <w:numId w:val="34"/>
        </w:numPr>
        <w:spacing w:after="5"/>
        <w:rPr>
          <w:sz w:val="22"/>
          <w:szCs w:val="22"/>
        </w:rPr>
      </w:pPr>
      <w:r w:rsidRPr="00496FAE">
        <w:rPr>
          <w:b/>
          <w:sz w:val="22"/>
          <w:szCs w:val="22"/>
        </w:rPr>
        <w:t>Non-awards/Termination.</w:t>
      </w:r>
      <w:r w:rsidRPr="00496FAE">
        <w:rPr>
          <w:sz w:val="22"/>
          <w:szCs w:val="22"/>
        </w:rPr>
        <w:t xml:space="preserve">  The SCDE reserves the right to reject </w:t>
      </w:r>
      <w:proofErr w:type="gramStart"/>
      <w:r w:rsidRPr="00496FAE">
        <w:rPr>
          <w:sz w:val="22"/>
          <w:szCs w:val="22"/>
        </w:rPr>
        <w:t>any and all</w:t>
      </w:r>
      <w:proofErr w:type="gramEnd"/>
      <w:r w:rsidRPr="00496FAE">
        <w:rPr>
          <w:sz w:val="22"/>
          <w:szCs w:val="22"/>
        </w:rPr>
        <w:t xml:space="preserve"> applications and to refuse to grant monies under this solicitation.  If the SCDE rejects an application, the applicant has a right to request a review of the process consistent with the appeals process presented in the Request for Proposals (RFP).</w:t>
      </w:r>
    </w:p>
    <w:p w14:paraId="63732737" w14:textId="77777777" w:rsidR="00496FAE" w:rsidRPr="00496FAE" w:rsidRDefault="00496FAE" w:rsidP="00496FAE">
      <w:pPr>
        <w:tabs>
          <w:tab w:val="left" w:pos="720"/>
        </w:tabs>
        <w:spacing w:after="5"/>
        <w:ind w:left="360" w:hanging="360"/>
        <w:rPr>
          <w:sz w:val="22"/>
          <w:szCs w:val="22"/>
        </w:rPr>
      </w:pPr>
      <w:r w:rsidRPr="00496FAE">
        <w:rPr>
          <w:sz w:val="22"/>
          <w:szCs w:val="22"/>
        </w:rPr>
        <w:lastRenderedPageBreak/>
        <w:tab/>
      </w:r>
      <w:r w:rsidRPr="00496FAE">
        <w:rPr>
          <w:sz w:val="22"/>
          <w:szCs w:val="22"/>
        </w:rPr>
        <w:tab/>
        <w:t>After it has been awarded, the SCDE may terminate a grant by giving the grantee written notice of termination.  In the event of a termination after award, the SCDE shall reimburse the grantee for expenses incurred up to the notification of termination.  In addition, this grant may be terminated by the SCDE if the grantee fails to perform as promised in its proposal.</w:t>
      </w:r>
    </w:p>
    <w:p w14:paraId="53B452DA" w14:textId="77777777" w:rsidR="00496FAE" w:rsidRPr="00496FAE" w:rsidRDefault="00496FAE" w:rsidP="00496FAE">
      <w:pPr>
        <w:tabs>
          <w:tab w:val="left" w:pos="720"/>
        </w:tabs>
        <w:spacing w:after="5"/>
        <w:ind w:left="360"/>
        <w:rPr>
          <w:sz w:val="22"/>
          <w:szCs w:val="22"/>
        </w:rPr>
      </w:pPr>
      <w:r w:rsidRPr="00496FAE">
        <w:rPr>
          <w:sz w:val="22"/>
          <w:szCs w:val="22"/>
        </w:rPr>
        <w:tab/>
        <w:t>Upon the termination of a grant, the grantee shall have the right to a review process.  The grantee must notify the SCDE of its request within 30 days of receiving written notice of the termination.</w:t>
      </w:r>
    </w:p>
    <w:p w14:paraId="47DB6849" w14:textId="77777777" w:rsidR="00496FAE" w:rsidRPr="00496FAE" w:rsidRDefault="00496FAE">
      <w:pPr>
        <w:numPr>
          <w:ilvl w:val="0"/>
          <w:numId w:val="34"/>
        </w:numPr>
        <w:spacing w:after="5"/>
        <w:rPr>
          <w:sz w:val="22"/>
          <w:szCs w:val="22"/>
        </w:rPr>
      </w:pPr>
      <w:r w:rsidRPr="00496FAE">
        <w:rPr>
          <w:b/>
          <w:sz w:val="22"/>
          <w:szCs w:val="22"/>
        </w:rPr>
        <w:t>Reduction in Budgets and Negotiations.</w:t>
      </w:r>
      <w:r w:rsidRPr="00496FAE">
        <w:rPr>
          <w:sz w:val="22"/>
          <w:szCs w:val="22"/>
        </w:rPr>
        <w:t xml:space="preserve">  The SCDE reserves the right to negotiate budgets with potential grantees.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473C925C" w14:textId="77777777" w:rsidR="00496FAE" w:rsidRPr="00496FAE" w:rsidRDefault="00496FAE">
      <w:pPr>
        <w:numPr>
          <w:ilvl w:val="0"/>
          <w:numId w:val="34"/>
        </w:numPr>
        <w:spacing w:after="5"/>
        <w:rPr>
          <w:sz w:val="22"/>
          <w:szCs w:val="22"/>
        </w:rPr>
      </w:pPr>
      <w:r w:rsidRPr="00496FAE">
        <w:rPr>
          <w:b/>
          <w:sz w:val="22"/>
          <w:szCs w:val="22"/>
        </w:rPr>
        <w:t>Amendments to Grants.</w:t>
      </w:r>
      <w:r w:rsidRPr="00496FAE">
        <w:rPr>
          <w:sz w:val="22"/>
          <w:szCs w:val="22"/>
        </w:rPr>
        <w:t xml:space="preserve">  Amendments are permitted upon the mutual agreement of the parties and will become effective when specified in writing and signed by both parties.</w:t>
      </w:r>
    </w:p>
    <w:p w14:paraId="79C7A517" w14:textId="77777777" w:rsidR="00496FAE" w:rsidRPr="00496FAE" w:rsidRDefault="00496FAE">
      <w:pPr>
        <w:numPr>
          <w:ilvl w:val="0"/>
          <w:numId w:val="34"/>
        </w:numPr>
        <w:spacing w:after="5"/>
        <w:rPr>
          <w:sz w:val="22"/>
          <w:szCs w:val="22"/>
        </w:rPr>
      </w:pPr>
      <w:r w:rsidRPr="00496FAE">
        <w:rPr>
          <w:b/>
          <w:sz w:val="22"/>
          <w:szCs w:val="22"/>
        </w:rPr>
        <w:t>Use of Grant Funds.</w:t>
      </w:r>
      <w:r w:rsidRPr="00496FAE">
        <w:rPr>
          <w:sz w:val="22"/>
          <w:szCs w:val="22"/>
        </w:rPr>
        <w:t xml:space="preserve">  Funds awarded are to be expended only for purposes and activities covered by the approved project plan, budget, and budget narrative.</w:t>
      </w:r>
    </w:p>
    <w:p w14:paraId="7B15631B" w14:textId="77777777" w:rsidR="00496FAE" w:rsidRPr="00496FAE" w:rsidRDefault="00496FAE">
      <w:pPr>
        <w:numPr>
          <w:ilvl w:val="0"/>
          <w:numId w:val="34"/>
        </w:numPr>
        <w:spacing w:after="5"/>
        <w:rPr>
          <w:sz w:val="22"/>
          <w:szCs w:val="22"/>
        </w:rPr>
      </w:pPr>
      <w:r w:rsidRPr="00496FAE">
        <w:rPr>
          <w:b/>
          <w:sz w:val="22"/>
          <w:szCs w:val="22"/>
        </w:rPr>
        <w:t>Submission of Expenditure Reports.</w:t>
      </w:r>
      <w:r w:rsidRPr="00496FAE">
        <w:rPr>
          <w:sz w:val="22"/>
          <w:szCs w:val="22"/>
        </w:rPr>
        <w:t xml:space="preserve">  Claims for reimbursement must be made at least quarterly and consistent with calendar quarters (e.g., an expenditure report claim for costs for January 1 through March 30 must be filed by May 15).</w:t>
      </w:r>
    </w:p>
    <w:p w14:paraId="7E87F778" w14:textId="77777777" w:rsidR="00496FAE" w:rsidRPr="00496FAE" w:rsidRDefault="00496FAE">
      <w:pPr>
        <w:numPr>
          <w:ilvl w:val="0"/>
          <w:numId w:val="34"/>
        </w:numPr>
        <w:spacing w:after="5"/>
        <w:rPr>
          <w:sz w:val="22"/>
          <w:szCs w:val="22"/>
        </w:rPr>
      </w:pPr>
      <w:r w:rsidRPr="00496FAE">
        <w:rPr>
          <w:b/>
          <w:sz w:val="22"/>
          <w:szCs w:val="22"/>
        </w:rPr>
        <w:t>Obligation of Grant Funds.</w:t>
      </w:r>
      <w:r w:rsidRPr="00496FAE">
        <w:rPr>
          <w:sz w:val="22"/>
          <w:szCs w:val="22"/>
        </w:rPr>
        <w:t xml:space="preserve">  Grant funds may not be obligated prior to the effective date or </w:t>
      </w:r>
      <w:proofErr w:type="gramStart"/>
      <w:r w:rsidRPr="00496FAE">
        <w:rPr>
          <w:sz w:val="22"/>
          <w:szCs w:val="22"/>
        </w:rPr>
        <w:t>subsequent to</w:t>
      </w:r>
      <w:proofErr w:type="gramEnd"/>
      <w:r w:rsidRPr="00496FAE">
        <w:rPr>
          <w:sz w:val="22"/>
          <w:szCs w:val="22"/>
        </w:rPr>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412DAFC1" w14:textId="77777777" w:rsidR="00496FAE" w:rsidRPr="00496FAE" w:rsidRDefault="00496FAE">
      <w:pPr>
        <w:numPr>
          <w:ilvl w:val="0"/>
          <w:numId w:val="34"/>
        </w:numPr>
        <w:spacing w:after="5"/>
        <w:rPr>
          <w:sz w:val="22"/>
          <w:szCs w:val="22"/>
        </w:rPr>
      </w:pPr>
      <w:proofErr w:type="spellStart"/>
      <w:r w:rsidRPr="00496FAE">
        <w:rPr>
          <w:b/>
          <w:sz w:val="22"/>
          <w:szCs w:val="22"/>
        </w:rPr>
        <w:t>Deobligation</w:t>
      </w:r>
      <w:proofErr w:type="spellEnd"/>
      <w:r w:rsidRPr="00496FAE">
        <w:rPr>
          <w:b/>
          <w:sz w:val="22"/>
          <w:szCs w:val="22"/>
        </w:rPr>
        <w:t xml:space="preserve"> of Funds.</w:t>
      </w:r>
      <w:r w:rsidRPr="00496FAE">
        <w:rPr>
          <w:sz w:val="22"/>
          <w:szCs w:val="22"/>
        </w:rPr>
        <w:t xml:space="preserve">  After a final expenditure claim has been submitted to the SCDE, the grantee will go through the official </w:t>
      </w:r>
      <w:proofErr w:type="spellStart"/>
      <w:r w:rsidRPr="00496FAE">
        <w:rPr>
          <w:sz w:val="22"/>
          <w:szCs w:val="22"/>
        </w:rPr>
        <w:t>deobligation</w:t>
      </w:r>
      <w:proofErr w:type="spellEnd"/>
      <w:r w:rsidRPr="00496FAE">
        <w:rPr>
          <w:sz w:val="22"/>
          <w:szCs w:val="22"/>
        </w:rPr>
        <w:t xml:space="preserve"> process with the SCDE.</w:t>
      </w:r>
    </w:p>
    <w:p w14:paraId="10BC4E04" w14:textId="77777777" w:rsidR="00496FAE" w:rsidRPr="00496FAE" w:rsidRDefault="00496FAE">
      <w:pPr>
        <w:numPr>
          <w:ilvl w:val="0"/>
          <w:numId w:val="34"/>
        </w:numPr>
        <w:spacing w:after="5"/>
        <w:rPr>
          <w:sz w:val="21"/>
          <w:szCs w:val="21"/>
        </w:rPr>
      </w:pPr>
      <w:r w:rsidRPr="00496FAE">
        <w:rPr>
          <w:b/>
          <w:sz w:val="22"/>
          <w:szCs w:val="22"/>
        </w:rPr>
        <w:t>Documentation.</w:t>
      </w:r>
      <w:r w:rsidRPr="00496FAE">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55" w:history="1">
        <w:r w:rsidRPr="00496FAE">
          <w:rPr>
            <w:color w:val="0000FF"/>
            <w:sz w:val="22"/>
            <w:szCs w:val="22"/>
            <w:u w:val="single"/>
          </w:rPr>
          <w:t>Guidelines for Retaining Documentation to Support Expenditure Claims</w:t>
        </w:r>
      </w:hyperlink>
      <w:r w:rsidRPr="00496FAE">
        <w:rPr>
          <w:sz w:val="22"/>
          <w:szCs w:val="22"/>
        </w:rPr>
        <w:t>.”</w:t>
      </w:r>
    </w:p>
    <w:p w14:paraId="2309AD32" w14:textId="77777777" w:rsidR="00496FAE" w:rsidRPr="00496FAE" w:rsidRDefault="00496FAE">
      <w:pPr>
        <w:numPr>
          <w:ilvl w:val="0"/>
          <w:numId w:val="34"/>
        </w:numPr>
        <w:spacing w:after="5"/>
        <w:rPr>
          <w:sz w:val="22"/>
          <w:szCs w:val="22"/>
        </w:rPr>
      </w:pPr>
      <w:r w:rsidRPr="00496FAE">
        <w:rPr>
          <w:b/>
          <w:sz w:val="22"/>
          <w:szCs w:val="22"/>
        </w:rPr>
        <w:t>Travel Costs.</w:t>
      </w:r>
      <w:r w:rsidRPr="00496FAE">
        <w:rPr>
          <w:sz w:val="22"/>
          <w:szCs w:val="22"/>
        </w:rPr>
        <w:t xml:space="preserve">  Travel costs, if allowed under this solicitation, must not exceed limits noted in the United States </w:t>
      </w:r>
      <w:hyperlink r:id="rId56" w:history="1">
        <w:r w:rsidRPr="00496FAE">
          <w:rPr>
            <w:color w:val="0000FF"/>
            <w:sz w:val="22"/>
            <w:szCs w:val="22"/>
            <w:u w:val="single"/>
          </w:rPr>
          <w:t>General Services Administration (GSA) per diem rates</w:t>
        </w:r>
      </w:hyperlink>
      <w:r w:rsidRPr="00496FAE">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81 of the </w:t>
      </w:r>
      <w:hyperlink r:id="rId57" w:history="1">
        <w:r w:rsidRPr="00496FAE">
          <w:rPr>
            <w:color w:val="0000FF"/>
            <w:sz w:val="22"/>
            <w:szCs w:val="22"/>
            <w:u w:val="single"/>
          </w:rPr>
          <w:t>State of South Carolina Statewide Disbursement Regulations</w:t>
        </w:r>
      </w:hyperlink>
      <w:r w:rsidRPr="00496FAE">
        <w:rPr>
          <w:sz w:val="22"/>
          <w:szCs w:val="22"/>
        </w:rPr>
        <w:t>).  Mileage reimbursement must follow the current Office of Comptroller General instructions, which is consistent with the published IRS rates.</w:t>
      </w:r>
    </w:p>
    <w:p w14:paraId="4546246A" w14:textId="77777777" w:rsidR="00496FAE" w:rsidRPr="00496FAE" w:rsidRDefault="00496FAE">
      <w:pPr>
        <w:numPr>
          <w:ilvl w:val="0"/>
          <w:numId w:val="34"/>
        </w:numPr>
        <w:spacing w:after="5"/>
        <w:rPr>
          <w:sz w:val="22"/>
          <w:szCs w:val="22"/>
        </w:rPr>
      </w:pPr>
      <w:r w:rsidRPr="00496FAE">
        <w:rPr>
          <w:b/>
          <w:sz w:val="22"/>
          <w:szCs w:val="22"/>
        </w:rPr>
        <w:t>Honoraria.</w:t>
      </w:r>
      <w:r w:rsidRPr="00496FAE">
        <w:rPr>
          <w:sz w:val="22"/>
          <w:szCs w:val="22"/>
        </w:rPr>
        <w:t xml:space="preserve">  Amounts paid in honoraria, if allowed under this grant, must be consistent with SCDE policies.  Applicants should check with the program office before budgeting for honoraria.</w:t>
      </w:r>
    </w:p>
    <w:p w14:paraId="6C31D5D6" w14:textId="645D300B" w:rsidR="00C03D4D" w:rsidRPr="00A41E5B" w:rsidRDefault="00496FAE" w:rsidP="000737B0">
      <w:pPr>
        <w:numPr>
          <w:ilvl w:val="0"/>
          <w:numId w:val="34"/>
        </w:numPr>
        <w:spacing w:after="5"/>
        <w:rPr>
          <w:sz w:val="22"/>
          <w:szCs w:val="22"/>
        </w:rPr>
      </w:pPr>
      <w:r w:rsidRPr="00A41E5B">
        <w:rPr>
          <w:b/>
          <w:sz w:val="22"/>
          <w:szCs w:val="22"/>
        </w:rPr>
        <w:t>Reports.</w:t>
      </w:r>
      <w:r w:rsidRPr="00A41E5B">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by June 30 in order to comply with the generally accepted accounting principles (GAAP) and the production of the State's Comprehensive Annual Financial Report.</w:t>
      </w:r>
    </w:p>
    <w:p w14:paraId="2EEFDAC3" w14:textId="77C8374E" w:rsidR="00C03D4D" w:rsidRPr="00496FAE" w:rsidRDefault="00C03D4D" w:rsidP="00C03D4D">
      <w:pPr>
        <w:rPr>
          <w:sz w:val="22"/>
          <w:szCs w:val="22"/>
        </w:rPr>
        <w:sectPr w:rsidR="00C03D4D" w:rsidRPr="00496FAE" w:rsidSect="00496FAE">
          <w:headerReference w:type="default" r:id="rId58"/>
          <w:footerReference w:type="default" r:id="rId59"/>
          <w:type w:val="nextColumn"/>
          <w:pgSz w:w="12240" w:h="15840"/>
          <w:pgMar w:top="1440" w:right="1440" w:bottom="1440" w:left="1440" w:header="720" w:footer="720" w:gutter="0"/>
          <w:cols w:space="720"/>
          <w:docGrid w:linePitch="360"/>
        </w:sectPr>
      </w:pPr>
    </w:p>
    <w:p w14:paraId="42A84607" w14:textId="77777777" w:rsidR="00496FAE" w:rsidRPr="00496FAE" w:rsidRDefault="00496FAE">
      <w:pPr>
        <w:numPr>
          <w:ilvl w:val="0"/>
          <w:numId w:val="34"/>
        </w:numPr>
        <w:spacing w:after="5"/>
        <w:rPr>
          <w:sz w:val="22"/>
          <w:szCs w:val="22"/>
        </w:rPr>
      </w:pPr>
      <w:r w:rsidRPr="00496FAE">
        <w:rPr>
          <w:b/>
          <w:sz w:val="22"/>
          <w:szCs w:val="22"/>
        </w:rPr>
        <w:lastRenderedPageBreak/>
        <w:t>Copyright.</w:t>
      </w:r>
      <w:r w:rsidRPr="00496FAE">
        <w:rPr>
          <w:sz w:val="22"/>
          <w:szCs w:val="22"/>
        </w:rPr>
        <w:t xml:space="preserve">  The grantee is free to copyright any books, publications, or other copyrightable materials developed </w:t>
      </w:r>
      <w:proofErr w:type="gramStart"/>
      <w:r w:rsidRPr="00496FAE">
        <w:rPr>
          <w:sz w:val="22"/>
          <w:szCs w:val="22"/>
        </w:rPr>
        <w:t>in the course of</w:t>
      </w:r>
      <w:proofErr w:type="gramEnd"/>
      <w:r w:rsidRPr="00496FAE">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4C93568E" w14:textId="77777777" w:rsidR="00496FAE" w:rsidRPr="00496FAE" w:rsidRDefault="00496FAE">
      <w:pPr>
        <w:numPr>
          <w:ilvl w:val="0"/>
          <w:numId w:val="34"/>
        </w:numPr>
        <w:spacing w:after="5"/>
        <w:rPr>
          <w:sz w:val="22"/>
          <w:szCs w:val="22"/>
        </w:rPr>
      </w:pPr>
      <w:r w:rsidRPr="00496FAE">
        <w:rPr>
          <w:b/>
          <w:sz w:val="22"/>
          <w:szCs w:val="22"/>
        </w:rPr>
        <w:t>Certification Regarding Suspension and Debarment.</w:t>
      </w:r>
      <w:r w:rsidRPr="00496FAE">
        <w:rPr>
          <w:sz w:val="22"/>
          <w:szCs w:val="22"/>
        </w:rPr>
        <w:t xml:space="preserve">  By </w:t>
      </w:r>
      <w:proofErr w:type="gramStart"/>
      <w:r w:rsidRPr="00496FAE">
        <w:rPr>
          <w:sz w:val="22"/>
          <w:szCs w:val="22"/>
        </w:rPr>
        <w:t>submitting an application</w:t>
      </w:r>
      <w:proofErr w:type="gramEnd"/>
      <w:r w:rsidRPr="00496FAE">
        <w:rPr>
          <w:sz w:val="22"/>
          <w:szCs w:val="22"/>
        </w:rPr>
        <w:t>, the applicant certifies, to the best of its knowledge and belief, that the</w:t>
      </w:r>
    </w:p>
    <w:p w14:paraId="4B6C6186" w14:textId="77777777" w:rsidR="00496FAE" w:rsidRPr="00496FAE" w:rsidRDefault="00496FAE">
      <w:pPr>
        <w:numPr>
          <w:ilvl w:val="0"/>
          <w:numId w:val="33"/>
        </w:numPr>
        <w:spacing w:after="5"/>
        <w:rPr>
          <w:sz w:val="22"/>
          <w:szCs w:val="22"/>
        </w:rPr>
      </w:pPr>
      <w:r w:rsidRPr="00496FAE">
        <w:rPr>
          <w:sz w:val="22"/>
          <w:szCs w:val="22"/>
        </w:rPr>
        <w:t>Applicant and/or any of its principals, subgrantees, or subcontractors</w:t>
      </w:r>
    </w:p>
    <w:p w14:paraId="17E626A7" w14:textId="77777777" w:rsidR="00496FAE" w:rsidRPr="00496FAE" w:rsidRDefault="00496FAE">
      <w:pPr>
        <w:numPr>
          <w:ilvl w:val="1"/>
          <w:numId w:val="33"/>
        </w:numPr>
        <w:tabs>
          <w:tab w:val="clear" w:pos="1440"/>
        </w:tabs>
        <w:spacing w:after="5"/>
        <w:ind w:left="1080"/>
        <w:rPr>
          <w:sz w:val="22"/>
          <w:szCs w:val="22"/>
        </w:rPr>
      </w:pPr>
      <w:r w:rsidRPr="00496FAE">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3658764" w14:textId="77777777" w:rsidR="00496FAE" w:rsidRPr="00496FAE" w:rsidRDefault="00496FAE">
      <w:pPr>
        <w:numPr>
          <w:ilvl w:val="1"/>
          <w:numId w:val="33"/>
        </w:numPr>
        <w:tabs>
          <w:tab w:val="clear" w:pos="1440"/>
        </w:tabs>
        <w:spacing w:after="5"/>
        <w:ind w:left="1080"/>
        <w:rPr>
          <w:sz w:val="22"/>
          <w:szCs w:val="22"/>
        </w:rPr>
      </w:pPr>
      <w:r w:rsidRPr="00496FAE">
        <w:rPr>
          <w:sz w:val="22"/>
          <w:szCs w:val="22"/>
        </w:rPr>
        <w:t>are not presently indicted for, or otherwise criminally or civilly charged by a governmental entity with, commission of any of the offenses enumerated above.</w:t>
      </w:r>
    </w:p>
    <w:p w14:paraId="19080669" w14:textId="77777777" w:rsidR="00496FAE" w:rsidRPr="00496FAE" w:rsidRDefault="00496FAE">
      <w:pPr>
        <w:numPr>
          <w:ilvl w:val="0"/>
          <w:numId w:val="33"/>
        </w:numPr>
        <w:spacing w:after="5"/>
        <w:rPr>
          <w:sz w:val="22"/>
          <w:szCs w:val="22"/>
        </w:rPr>
      </w:pPr>
      <w:r w:rsidRPr="00496FAE">
        <w:rPr>
          <w:sz w:val="22"/>
          <w:szCs w:val="22"/>
        </w:rPr>
        <w:t>Applicant has not, within a three-year period preceding this application, had one or more contracts terminated for default by any public (federal, state, or local) entity.</w:t>
      </w:r>
    </w:p>
    <w:p w14:paraId="63EAA004" w14:textId="77777777" w:rsidR="00496FAE" w:rsidRPr="00496FAE" w:rsidRDefault="00496FAE">
      <w:pPr>
        <w:numPr>
          <w:ilvl w:val="0"/>
          <w:numId w:val="34"/>
        </w:numPr>
        <w:spacing w:after="5"/>
        <w:contextualSpacing/>
        <w:rPr>
          <w:sz w:val="22"/>
          <w:szCs w:val="22"/>
        </w:rPr>
      </w:pPr>
      <w:r w:rsidRPr="00496FAE">
        <w:rPr>
          <w:b/>
          <w:sz w:val="22"/>
          <w:szCs w:val="22"/>
        </w:rPr>
        <w:t>Audits.</w:t>
      </w:r>
      <w:r w:rsidRPr="00496FAE">
        <w:rPr>
          <w:sz w:val="22"/>
          <w:szCs w:val="22"/>
        </w:rPr>
        <w:t xml:space="preserve">  Although this Assurances, Terms, and Conditions document is for a state award, federal audit requirements apply as follows:</w:t>
      </w:r>
    </w:p>
    <w:p w14:paraId="3B09AA4C" w14:textId="77777777" w:rsidR="00496FAE" w:rsidRPr="00496FAE" w:rsidRDefault="00496FAE">
      <w:pPr>
        <w:numPr>
          <w:ilvl w:val="0"/>
          <w:numId w:val="35"/>
        </w:numPr>
        <w:spacing w:after="5"/>
        <w:ind w:left="720"/>
        <w:jc w:val="both"/>
        <w:rPr>
          <w:sz w:val="22"/>
          <w:szCs w:val="22"/>
        </w:rPr>
      </w:pPr>
      <w:r w:rsidRPr="00496FAE">
        <w:rPr>
          <w:sz w:val="22"/>
          <w:szCs w:val="22"/>
        </w:rPr>
        <w:t>Entities expending $750,000 or more in federal awards:</w:t>
      </w:r>
    </w:p>
    <w:p w14:paraId="7CD6EE36" w14:textId="77777777" w:rsidR="00496FAE" w:rsidRPr="00496FAE" w:rsidRDefault="00496FAE" w:rsidP="00496FAE">
      <w:pPr>
        <w:spacing w:after="5"/>
        <w:ind w:left="720"/>
        <w:rPr>
          <w:sz w:val="22"/>
          <w:szCs w:val="22"/>
        </w:rPr>
      </w:pPr>
      <w:r w:rsidRPr="00496FAE">
        <w:rPr>
          <w:sz w:val="22"/>
          <w:szCs w:val="22"/>
        </w:rPr>
        <w:t xml:space="preserve">Entities that expend $750,000 or more in federal awards during the fiscal year are required to have an audit performed in accordance with the provisions </w:t>
      </w:r>
      <w:proofErr w:type="gramStart"/>
      <w:r w:rsidRPr="00496FAE">
        <w:rPr>
          <w:sz w:val="22"/>
          <w:szCs w:val="22"/>
        </w:rPr>
        <w:t xml:space="preserve">of </w:t>
      </w:r>
      <w:r w:rsidRPr="00496FAE">
        <w:rPr>
          <w:i/>
          <w:sz w:val="22"/>
          <w:szCs w:val="22"/>
        </w:rPr>
        <w:t xml:space="preserve"> </w:t>
      </w:r>
      <w:r w:rsidRPr="00496FAE">
        <w:rPr>
          <w:sz w:val="22"/>
          <w:szCs w:val="22"/>
        </w:rPr>
        <w:t>2</w:t>
      </w:r>
      <w:proofErr w:type="gramEnd"/>
      <w:r w:rsidRPr="00496FAE">
        <w:rPr>
          <w:sz w:val="22"/>
          <w:szCs w:val="22"/>
        </w:rPr>
        <w:t xml:space="preserve"> CFR Part 200.501, </w:t>
      </w:r>
      <w:r w:rsidRPr="00496FAE">
        <w:rPr>
          <w:i/>
          <w:sz w:val="22"/>
          <w:szCs w:val="22"/>
        </w:rPr>
        <w:t>et seq</w:t>
      </w:r>
      <w:r w:rsidRPr="00496FAE">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5C7D8E31" w14:textId="77777777" w:rsidR="00496FAE" w:rsidRPr="00496FAE" w:rsidRDefault="00496FAE">
      <w:pPr>
        <w:numPr>
          <w:ilvl w:val="0"/>
          <w:numId w:val="36"/>
        </w:numPr>
        <w:spacing w:after="5"/>
        <w:rPr>
          <w:sz w:val="22"/>
          <w:szCs w:val="22"/>
        </w:rPr>
      </w:pPr>
      <w:r w:rsidRPr="00496FAE">
        <w:rPr>
          <w:sz w:val="22"/>
          <w:szCs w:val="22"/>
        </w:rPr>
        <w:t>Entities expending less than $750,000 in federal awards:</w:t>
      </w:r>
    </w:p>
    <w:p w14:paraId="57C4E250" w14:textId="77777777" w:rsidR="00496FAE" w:rsidRPr="00496FAE" w:rsidRDefault="00496FAE" w:rsidP="00496FAE">
      <w:pPr>
        <w:spacing w:after="5"/>
        <w:ind w:left="720"/>
        <w:rPr>
          <w:sz w:val="22"/>
          <w:szCs w:val="22"/>
        </w:rPr>
      </w:pPr>
      <w:r w:rsidRPr="00496FAE">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372B0236" w14:textId="77777777" w:rsidR="00496FAE" w:rsidRPr="00496FAE" w:rsidRDefault="00496FAE">
      <w:pPr>
        <w:numPr>
          <w:ilvl w:val="0"/>
          <w:numId w:val="34"/>
        </w:numPr>
        <w:spacing w:after="5"/>
        <w:contextualSpacing/>
        <w:rPr>
          <w:sz w:val="22"/>
          <w:szCs w:val="22"/>
        </w:rPr>
      </w:pPr>
      <w:r w:rsidRPr="00496FAE">
        <w:rPr>
          <w:b/>
          <w:sz w:val="22"/>
          <w:szCs w:val="22"/>
        </w:rPr>
        <w:t>Records</w:t>
      </w:r>
      <w:r w:rsidRPr="00496FAE">
        <w:rPr>
          <w:sz w:val="22"/>
          <w:szCs w:val="22"/>
        </w:rPr>
        <w:t>.  The grantee shall retain grant records, including financial records and supporting documentation, for a minimum of six (6) years after the end date of the grant when the final expenditure report claim for reimbursement and all final reports have been submitted, unless informed otherwise or in case of litigation.</w:t>
      </w:r>
    </w:p>
    <w:p w14:paraId="0800A1B8" w14:textId="77777777" w:rsidR="00496FAE" w:rsidRPr="00496FAE" w:rsidRDefault="00496FAE">
      <w:pPr>
        <w:numPr>
          <w:ilvl w:val="0"/>
          <w:numId w:val="34"/>
        </w:numPr>
        <w:spacing w:after="5"/>
        <w:contextualSpacing/>
        <w:rPr>
          <w:sz w:val="22"/>
          <w:szCs w:val="22"/>
        </w:rPr>
      </w:pPr>
      <w:r w:rsidRPr="00496FAE">
        <w:rPr>
          <w:b/>
          <w:sz w:val="22"/>
          <w:szCs w:val="22"/>
        </w:rPr>
        <w:t>Electronic Signature Agreement.</w:t>
      </w:r>
      <w:r w:rsidRPr="00496FAE">
        <w:rPr>
          <w:sz w:val="22"/>
          <w:szCs w:val="22"/>
        </w:rPr>
        <w:t xml:space="preserve">  I agree that my electronic signature is the legally binding equivalent to my handwritten signature.</w:t>
      </w:r>
    </w:p>
    <w:p w14:paraId="1B48C9FE" w14:textId="77777777" w:rsidR="00496FAE" w:rsidRPr="00496FAE" w:rsidRDefault="00496FAE" w:rsidP="00496FAE">
      <w:pPr>
        <w:tabs>
          <w:tab w:val="left" w:leader="underscore" w:pos="5040"/>
          <w:tab w:val="left" w:pos="5760"/>
          <w:tab w:val="right" w:leader="underscore" w:pos="7920"/>
        </w:tabs>
        <w:rPr>
          <w:sz w:val="20"/>
          <w:szCs w:val="22"/>
        </w:rPr>
      </w:pPr>
    </w:p>
    <w:p w14:paraId="6C8E1662" w14:textId="77777777" w:rsidR="000C10DD" w:rsidRDefault="000C10DD" w:rsidP="000C10DD">
      <w:pPr>
        <w:jc w:val="both"/>
        <w:rPr>
          <w:sz w:val="22"/>
          <w:szCs w:val="22"/>
        </w:rPr>
      </w:pPr>
    </w:p>
    <w:p w14:paraId="1B908526" w14:textId="77777777" w:rsidR="00A9715B" w:rsidRDefault="00A9715B" w:rsidP="00A9715B">
      <w:pPr>
        <w:ind w:left="360"/>
        <w:rPr>
          <w:sz w:val="22"/>
          <w:szCs w:val="22"/>
        </w:rPr>
        <w:sectPr w:rsidR="00A9715B" w:rsidSect="00842451">
          <w:headerReference w:type="default" r:id="rId60"/>
          <w:type w:val="nextColumn"/>
          <w:pgSz w:w="12240" w:h="15840" w:code="1"/>
          <w:pgMar w:top="1440" w:right="1440" w:bottom="1440" w:left="1440" w:header="720" w:footer="720" w:gutter="0"/>
          <w:cols w:space="720"/>
        </w:sectPr>
      </w:pPr>
    </w:p>
    <w:p w14:paraId="237DFA34" w14:textId="433D7D7C" w:rsidR="00D04E44" w:rsidRDefault="00D04E44" w:rsidP="00D04E44">
      <w:pPr>
        <w:shd w:val="clear" w:color="auto" w:fill="FFFFFF" w:themeFill="background1"/>
        <w:rPr>
          <w:sz w:val="22"/>
          <w:szCs w:val="22"/>
          <w:highlight w:val="lightGray"/>
        </w:rPr>
      </w:pPr>
      <w:bookmarkStart w:id="154" w:name="_Toc51644413"/>
      <w:bookmarkStart w:id="155" w:name="_Toc51644519"/>
      <w:bookmarkStart w:id="156" w:name="_Toc48698946"/>
      <w:bookmarkEnd w:id="148"/>
      <w:bookmarkEnd w:id="149"/>
    </w:p>
    <w:p w14:paraId="08B48E26" w14:textId="77777777" w:rsidR="003562C3" w:rsidRPr="000573EB" w:rsidRDefault="003562C3" w:rsidP="003562C3">
      <w:pPr>
        <w:pStyle w:val="Heading2"/>
        <w:numPr>
          <w:ilvl w:val="0"/>
          <w:numId w:val="0"/>
        </w:numPr>
        <w:tabs>
          <w:tab w:val="clear" w:pos="720"/>
        </w:tabs>
        <w:jc w:val="center"/>
        <w:rPr>
          <w:color w:val="000000"/>
        </w:rPr>
      </w:pPr>
      <w:bookmarkStart w:id="157" w:name="_Toc121399623"/>
      <w:r w:rsidRPr="000573EB">
        <w:t>Gen</w:t>
      </w:r>
      <w:r>
        <w:t>eral Appropriations Act,</w:t>
      </w:r>
      <w:r w:rsidRPr="000573EB">
        <w:t xml:space="preserve"> Proviso </w:t>
      </w:r>
      <w:r>
        <w:t>1.57 Summer Reading Camps</w:t>
      </w:r>
      <w:bookmarkEnd w:id="157"/>
    </w:p>
    <w:p w14:paraId="11BE0327" w14:textId="77777777" w:rsidR="003562C3" w:rsidRDefault="003562C3" w:rsidP="003562C3">
      <w:pPr>
        <w:jc w:val="center"/>
      </w:pPr>
    </w:p>
    <w:p w14:paraId="418B9D40" w14:textId="77777777" w:rsidR="003562C3" w:rsidRDefault="003562C3" w:rsidP="003562C3">
      <w:pPr>
        <w:rPr>
          <w:sz w:val="22"/>
          <w:szCs w:val="22"/>
        </w:rPr>
      </w:pPr>
    </w:p>
    <w:p w14:paraId="32F460C7" w14:textId="5FFE9297" w:rsidR="00544597" w:rsidRDefault="003562C3" w:rsidP="003562C3">
      <w:r>
        <w:t xml:space="preserve">1.56. (SDE: Summer Reading Camps)  For the current fiscal year, funds appropriated for summer reading camps must be allocated as follows:  (1) up to twenty percent to the Department of Education to provide bus transportation for students attending the camps; (2) $700,000 allocated to the department to provide grants to support community partnerships whereby community organizations shall partner with local school districts to provide enrichment activities as part of after school programs or summer reading camps that utilize volunteers, mentors or tutors to provide instructional support to struggling readers in elementary schools that have a poverty index of forty percent or greater.  All mentors and tutors that are a part of these after school programs or summer reading camps must have passed a SLED criminal background check.  Participant to volunteer or teacher ratio must conform to that of the school district in which the program is located; and (3) the remainder on a per pupil allocation to each school district based on the number of students who substantially failed to demonstrate </w:t>
      </w:r>
      <w:proofErr w:type="gramStart"/>
      <w:r>
        <w:t>third-grade</w:t>
      </w:r>
      <w:proofErr w:type="gramEnd"/>
      <w:r>
        <w:t xml:space="preserve"> reading proficiency as indicated on the prior year's state assessment as defined by Section 59-155-120 (10) of the 1976 Code.  Summer reading camps must be at least six weeks in duration with a minimum of four days of instruction per week and four hours of instruction per day, or the equivalent minimum hours of instruction in the summer.  School transportation shall be provided.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w:t>
      </w:r>
      <w:proofErr w:type="gramStart"/>
      <w:r>
        <w:t>third-grade</w:t>
      </w:r>
      <w:proofErr w:type="gramEnd"/>
      <w:r>
        <w:t xml:space="preserve"> reading proficiency by the end of the school year must be offered the opportunity to attend a summer reading camp at no cost to the parent or guardian.  The purpose of the reading camp is to provide students who are significantly below </w:t>
      </w:r>
      <w:proofErr w:type="gramStart"/>
      <w:r>
        <w:t>third-grade</w:t>
      </w:r>
      <w:proofErr w:type="gramEnd"/>
      <w:r>
        <w:t xml:space="preserv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 </w:t>
      </w:r>
    </w:p>
    <w:p w14:paraId="75DC26C0" w14:textId="77777777" w:rsidR="003562C3" w:rsidRDefault="003562C3" w:rsidP="003562C3">
      <w:pPr>
        <w:rPr>
          <w:b/>
          <w:sz w:val="28"/>
          <w:szCs w:val="28"/>
          <w:u w:val="single"/>
        </w:rPr>
      </w:pPr>
    </w:p>
    <w:p w14:paraId="64317B7F" w14:textId="77777777" w:rsidR="00225162" w:rsidRPr="00405E6A" w:rsidRDefault="00225162" w:rsidP="00DC6512">
      <w:pPr>
        <w:pStyle w:val="Heading2"/>
        <w:numPr>
          <w:ilvl w:val="0"/>
          <w:numId w:val="0"/>
        </w:numPr>
        <w:tabs>
          <w:tab w:val="clear" w:pos="720"/>
        </w:tabs>
        <w:jc w:val="center"/>
        <w:rPr>
          <w:b w:val="0"/>
          <w:bCs w:val="0"/>
        </w:rPr>
        <w:sectPr w:rsidR="00225162" w:rsidRPr="00405E6A" w:rsidSect="00842451">
          <w:headerReference w:type="default" r:id="rId61"/>
          <w:type w:val="nextColumn"/>
          <w:pgSz w:w="12240" w:h="15840" w:code="1"/>
          <w:pgMar w:top="1440" w:right="1440" w:bottom="1440" w:left="1440" w:header="720" w:footer="720" w:gutter="0"/>
          <w:cols w:space="720"/>
          <w:noEndnote/>
        </w:sectPr>
      </w:pPr>
    </w:p>
    <w:p w14:paraId="4F051C3A" w14:textId="77777777" w:rsidR="007207A8" w:rsidRPr="00405E6A" w:rsidRDefault="007207A8" w:rsidP="00B84D01">
      <w:pPr>
        <w:pStyle w:val="Heading2"/>
        <w:numPr>
          <w:ilvl w:val="0"/>
          <w:numId w:val="0"/>
        </w:numPr>
        <w:tabs>
          <w:tab w:val="clear" w:pos="720"/>
        </w:tabs>
        <w:jc w:val="center"/>
      </w:pPr>
      <w:bookmarkStart w:id="161" w:name="_Toc411942276"/>
      <w:bookmarkStart w:id="162" w:name="_Toc51073657"/>
      <w:bookmarkStart w:id="163" w:name="_Toc121399624"/>
      <w:r w:rsidRPr="00405E6A">
        <w:lastRenderedPageBreak/>
        <w:t>Request for Taxpayer Identification Number and Certification</w:t>
      </w:r>
      <w:bookmarkEnd w:id="161"/>
      <w:bookmarkEnd w:id="162"/>
      <w:bookmarkEnd w:id="163"/>
    </w:p>
    <w:p w14:paraId="1218C719" w14:textId="77777777" w:rsidR="007207A8" w:rsidRPr="008F0A95" w:rsidRDefault="00720CED" w:rsidP="007207A8">
      <w:pPr>
        <w:jc w:val="center"/>
      </w:pPr>
      <w:r>
        <w:t xml:space="preserve">Go to the IRS Web site </w:t>
      </w:r>
      <w:r w:rsidR="007207A8" w:rsidRPr="00186A78">
        <w:t xml:space="preserve">for an </w:t>
      </w:r>
      <w:hyperlink r:id="rId62"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64" w:name="_Toc380592099"/>
      <w:bookmarkStart w:id="165" w:name="_Toc380592658"/>
      <w:bookmarkStart w:id="166" w:name="_Toc381179308"/>
      <w:bookmarkStart w:id="167" w:name="_Toc381179483"/>
      <w:bookmarkStart w:id="168" w:name="_Toc381261818"/>
      <w:bookmarkStart w:id="169" w:name="_Toc381264852"/>
      <w:r w:rsidRPr="00C01AE2">
        <w:t>(To be completed by fiscal agent)</w:t>
      </w:r>
      <w:bookmarkEnd w:id="164"/>
      <w:bookmarkEnd w:id="165"/>
      <w:bookmarkEnd w:id="166"/>
      <w:bookmarkEnd w:id="167"/>
      <w:bookmarkEnd w:id="168"/>
      <w:bookmarkEnd w:id="169"/>
    </w:p>
    <w:p w14:paraId="5A868732" w14:textId="513C8200" w:rsidR="00303163" w:rsidRDefault="00C7251A" w:rsidP="007207A8">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75FD81F2" w14:textId="77777777" w:rsidR="00303163" w:rsidRDefault="00303163" w:rsidP="00225162">
      <w:pPr>
        <w:sectPr w:rsidR="00303163" w:rsidSect="00842451">
          <w:headerReference w:type="default" r:id="rId64"/>
          <w:type w:val="nextColumn"/>
          <w:pgSz w:w="12240" w:h="15840" w:code="1"/>
          <w:pgMar w:top="1440" w:right="1440" w:bottom="1440" w:left="1440" w:header="720" w:footer="720" w:gutter="0"/>
          <w:cols w:space="720"/>
          <w:noEndnote/>
        </w:sectPr>
      </w:pPr>
    </w:p>
    <w:p w14:paraId="73D6DD16" w14:textId="77777777" w:rsidR="00E646AB" w:rsidRPr="009A78CE" w:rsidRDefault="00E646AB" w:rsidP="00E646AB">
      <w:pPr>
        <w:pStyle w:val="Heading2"/>
        <w:numPr>
          <w:ilvl w:val="0"/>
          <w:numId w:val="0"/>
        </w:numPr>
        <w:contextualSpacing/>
        <w:jc w:val="center"/>
        <w:rPr>
          <w:szCs w:val="24"/>
        </w:rPr>
      </w:pPr>
      <w:bookmarkStart w:id="170" w:name="_Toc414359821"/>
      <w:bookmarkStart w:id="171" w:name="_Toc440639882"/>
      <w:bookmarkStart w:id="172" w:name="_Ref440647212"/>
      <w:bookmarkStart w:id="173" w:name="_Ref440968821"/>
      <w:bookmarkStart w:id="174" w:name="_Toc467509017"/>
      <w:bookmarkStart w:id="175" w:name="_Toc27136686"/>
      <w:bookmarkStart w:id="176" w:name="_Toc56766725"/>
      <w:bookmarkStart w:id="177" w:name="_Toc121399625"/>
      <w:bookmarkStart w:id="178" w:name="_Hlk119409625"/>
      <w:r w:rsidRPr="00FC1A3F">
        <w:lastRenderedPageBreak/>
        <w:t>Partner</w:t>
      </w:r>
      <w:r>
        <w:t>ship</w:t>
      </w:r>
      <w:r w:rsidRPr="00FC1A3F">
        <w:t xml:space="preserve"> Identification and Funding Request Form</w:t>
      </w:r>
      <w:bookmarkEnd w:id="170"/>
      <w:bookmarkEnd w:id="171"/>
      <w:bookmarkEnd w:id="172"/>
      <w:bookmarkEnd w:id="173"/>
      <w:bookmarkEnd w:id="174"/>
      <w:bookmarkEnd w:id="175"/>
      <w:bookmarkEnd w:id="176"/>
      <w:bookmarkEnd w:id="177"/>
    </w:p>
    <w:p w14:paraId="14EC90C7" w14:textId="77777777" w:rsidR="00E646AB" w:rsidRDefault="00E646AB" w:rsidP="00E646AB">
      <w:pPr>
        <w:contextualSpacing/>
      </w:pPr>
    </w:p>
    <w:tbl>
      <w:tblPr>
        <w:tblStyle w:val="TableGrid"/>
        <w:tblW w:w="0" w:type="auto"/>
        <w:tblLook w:val="04A0" w:firstRow="1" w:lastRow="0" w:firstColumn="1" w:lastColumn="0" w:noHBand="0" w:noVBand="1"/>
        <w:tblCaption w:val="Partnership form"/>
        <w:tblDescription w:val="Table cells for entering Applicant Name and Name of Program"/>
      </w:tblPr>
      <w:tblGrid>
        <w:gridCol w:w="9350"/>
      </w:tblGrid>
      <w:tr w:rsidR="00E646AB" w14:paraId="4DCF3395" w14:textId="77777777" w:rsidTr="002A17DF">
        <w:trPr>
          <w:trHeight w:val="453"/>
          <w:tblHeader/>
        </w:trPr>
        <w:tc>
          <w:tcPr>
            <w:tcW w:w="9350" w:type="dxa"/>
            <w:vAlign w:val="center"/>
          </w:tcPr>
          <w:p w14:paraId="527AD877" w14:textId="77777777" w:rsidR="00E646AB" w:rsidRDefault="00E646AB" w:rsidP="002A17DF">
            <w:pPr>
              <w:contextualSpacing/>
            </w:pPr>
            <w:bookmarkStart w:id="179" w:name="_Hlk119409805"/>
            <w:r w:rsidRPr="009A78CE">
              <w:t>Name of Applicant</w:t>
            </w:r>
            <w:r>
              <w:t>:</w:t>
            </w:r>
          </w:p>
        </w:tc>
      </w:tr>
      <w:tr w:rsidR="00E646AB" w14:paraId="4DAF97BF" w14:textId="77777777" w:rsidTr="002A17DF">
        <w:trPr>
          <w:trHeight w:val="453"/>
        </w:trPr>
        <w:tc>
          <w:tcPr>
            <w:tcW w:w="9350" w:type="dxa"/>
            <w:vAlign w:val="center"/>
          </w:tcPr>
          <w:p w14:paraId="20FAB99E" w14:textId="77777777" w:rsidR="00E646AB" w:rsidRDefault="00E646AB" w:rsidP="002A17DF">
            <w:pPr>
              <w:contextualSpacing/>
            </w:pPr>
            <w:r w:rsidRPr="009A78CE">
              <w:t xml:space="preserve">Name of </w:t>
            </w:r>
            <w:r>
              <w:t>Program:</w:t>
            </w:r>
          </w:p>
        </w:tc>
      </w:tr>
      <w:bookmarkEnd w:id="179"/>
    </w:tbl>
    <w:p w14:paraId="645D60D0" w14:textId="77777777" w:rsidR="00E646AB" w:rsidRPr="009A78CE" w:rsidRDefault="00E646AB" w:rsidP="00E646AB">
      <w:pPr>
        <w:contextualSpacing/>
        <w:jc w:val="center"/>
        <w:rPr>
          <w:b/>
        </w:rPr>
      </w:pPr>
    </w:p>
    <w:p w14:paraId="6D57F103" w14:textId="77777777" w:rsidR="00E646AB" w:rsidRPr="009A78CE" w:rsidRDefault="00E646AB" w:rsidP="00E646AB">
      <w:pPr>
        <w:contextualSpacing/>
        <w:jc w:val="center"/>
      </w:pPr>
      <w:r w:rsidRPr="009A78CE">
        <w:t xml:space="preserve">Include a Partnership Identification Form for </w:t>
      </w:r>
      <w:r w:rsidRPr="00EF6480">
        <w:rPr>
          <w:i/>
        </w:rPr>
        <w:t>each</w:t>
      </w:r>
      <w:r w:rsidRPr="009A78CE">
        <w:t xml:space="preserve"> partner institution/organization.</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83"/>
        <w:gridCol w:w="2478"/>
        <w:gridCol w:w="639"/>
        <w:gridCol w:w="2562"/>
      </w:tblGrid>
      <w:tr w:rsidR="00E646AB" w:rsidRPr="009A78CE" w14:paraId="0B399DEA" w14:textId="77777777" w:rsidTr="002A17DF">
        <w:trPr>
          <w:cantSplit/>
        </w:trPr>
        <w:tc>
          <w:tcPr>
            <w:tcW w:w="3383" w:type="dxa"/>
          </w:tcPr>
          <w:p w14:paraId="61C5FE0B" w14:textId="77777777" w:rsidR="00E646AB" w:rsidRPr="009A78CE" w:rsidRDefault="00E646AB" w:rsidP="002A17DF">
            <w:pPr>
              <w:contextualSpacing/>
            </w:pPr>
            <w:r w:rsidRPr="009A78CE">
              <w:t>Name of Partner Institution</w:t>
            </w:r>
          </w:p>
        </w:tc>
        <w:tc>
          <w:tcPr>
            <w:tcW w:w="5679" w:type="dxa"/>
            <w:gridSpan w:val="3"/>
            <w:tcBorders>
              <w:top w:val="single" w:sz="4" w:space="0" w:color="auto"/>
              <w:bottom w:val="single" w:sz="4" w:space="0" w:color="auto"/>
            </w:tcBorders>
          </w:tcPr>
          <w:p w14:paraId="03AFD2E0" w14:textId="77777777" w:rsidR="00E646AB" w:rsidRPr="009A78CE" w:rsidRDefault="00E646AB" w:rsidP="002A17DF">
            <w:pPr>
              <w:contextualSpacing/>
            </w:pPr>
          </w:p>
        </w:tc>
      </w:tr>
      <w:tr w:rsidR="00E646AB" w:rsidRPr="009A78CE" w14:paraId="12804E9E" w14:textId="77777777" w:rsidTr="002A17DF">
        <w:trPr>
          <w:cantSplit/>
        </w:trPr>
        <w:tc>
          <w:tcPr>
            <w:tcW w:w="3383" w:type="dxa"/>
          </w:tcPr>
          <w:p w14:paraId="3C6BD8E0" w14:textId="77777777" w:rsidR="00E646AB" w:rsidRPr="009A78CE" w:rsidRDefault="00E646AB" w:rsidP="002A17DF">
            <w:pPr>
              <w:contextualSpacing/>
            </w:pPr>
            <w:r w:rsidRPr="009A78CE">
              <w:t>Type of Institution/Organization</w:t>
            </w:r>
          </w:p>
        </w:tc>
        <w:tc>
          <w:tcPr>
            <w:tcW w:w="5679" w:type="dxa"/>
            <w:gridSpan w:val="3"/>
            <w:tcBorders>
              <w:top w:val="single" w:sz="4" w:space="0" w:color="auto"/>
              <w:bottom w:val="single" w:sz="4" w:space="0" w:color="auto"/>
            </w:tcBorders>
          </w:tcPr>
          <w:p w14:paraId="106BCC10" w14:textId="77777777" w:rsidR="00E646AB" w:rsidRPr="009A78CE" w:rsidRDefault="00E646AB" w:rsidP="002A17DF">
            <w:pPr>
              <w:contextualSpacing/>
            </w:pPr>
          </w:p>
        </w:tc>
      </w:tr>
      <w:tr w:rsidR="00E646AB" w:rsidRPr="009A78CE" w14:paraId="1B0FFA95" w14:textId="77777777" w:rsidTr="002A17DF">
        <w:trPr>
          <w:cantSplit/>
        </w:trPr>
        <w:tc>
          <w:tcPr>
            <w:tcW w:w="3383" w:type="dxa"/>
          </w:tcPr>
          <w:p w14:paraId="5F54BDD7" w14:textId="77777777" w:rsidR="00E646AB" w:rsidRPr="009A78CE" w:rsidRDefault="00E646AB" w:rsidP="002A17DF">
            <w:pPr>
              <w:contextualSpacing/>
            </w:pPr>
            <w:r w:rsidRPr="009A78CE">
              <w:t>Primary Contact Information</w:t>
            </w:r>
          </w:p>
        </w:tc>
        <w:tc>
          <w:tcPr>
            <w:tcW w:w="5679" w:type="dxa"/>
            <w:gridSpan w:val="3"/>
            <w:tcBorders>
              <w:top w:val="single" w:sz="4" w:space="0" w:color="auto"/>
              <w:bottom w:val="nil"/>
            </w:tcBorders>
          </w:tcPr>
          <w:p w14:paraId="5103D505" w14:textId="77777777" w:rsidR="00E646AB" w:rsidRPr="009A78CE" w:rsidRDefault="00E646AB" w:rsidP="002A17DF">
            <w:pPr>
              <w:contextualSpacing/>
            </w:pPr>
          </w:p>
        </w:tc>
      </w:tr>
      <w:tr w:rsidR="00E646AB" w:rsidRPr="009A78CE" w14:paraId="4E7C10AE" w14:textId="77777777" w:rsidTr="002A17DF">
        <w:trPr>
          <w:cantSplit/>
        </w:trPr>
        <w:tc>
          <w:tcPr>
            <w:tcW w:w="3383" w:type="dxa"/>
          </w:tcPr>
          <w:p w14:paraId="4F0CF0D5" w14:textId="77777777" w:rsidR="00E646AB" w:rsidRPr="009A78CE" w:rsidRDefault="00E646AB" w:rsidP="002A17DF">
            <w:pPr>
              <w:contextualSpacing/>
              <w:jc w:val="right"/>
            </w:pPr>
            <w:r w:rsidRPr="009A78CE">
              <w:t>Name</w:t>
            </w:r>
          </w:p>
        </w:tc>
        <w:tc>
          <w:tcPr>
            <w:tcW w:w="5679" w:type="dxa"/>
            <w:gridSpan w:val="3"/>
            <w:tcBorders>
              <w:top w:val="nil"/>
              <w:bottom w:val="single" w:sz="4" w:space="0" w:color="auto"/>
            </w:tcBorders>
          </w:tcPr>
          <w:p w14:paraId="3E7FF8E4" w14:textId="77777777" w:rsidR="00E646AB" w:rsidRPr="009A78CE" w:rsidRDefault="00E646AB" w:rsidP="002A17DF">
            <w:pPr>
              <w:pStyle w:val="NormalWeb"/>
              <w:spacing w:before="0" w:beforeAutospacing="0" w:after="0" w:afterAutospacing="0"/>
              <w:contextualSpacing/>
            </w:pPr>
          </w:p>
        </w:tc>
      </w:tr>
      <w:tr w:rsidR="00E646AB" w:rsidRPr="009A78CE" w14:paraId="6A3E427F" w14:textId="77777777" w:rsidTr="002A17DF">
        <w:trPr>
          <w:cantSplit/>
        </w:trPr>
        <w:tc>
          <w:tcPr>
            <w:tcW w:w="3383" w:type="dxa"/>
            <w:tcBorders>
              <w:bottom w:val="nil"/>
            </w:tcBorders>
          </w:tcPr>
          <w:p w14:paraId="0898B27D" w14:textId="77777777" w:rsidR="00E646AB" w:rsidRPr="009A78CE" w:rsidRDefault="00E646AB" w:rsidP="002A17DF">
            <w:pPr>
              <w:contextualSpacing/>
              <w:jc w:val="right"/>
            </w:pPr>
            <w:r w:rsidRPr="009A78CE">
              <w:t>Title</w:t>
            </w:r>
          </w:p>
        </w:tc>
        <w:tc>
          <w:tcPr>
            <w:tcW w:w="5679" w:type="dxa"/>
            <w:gridSpan w:val="3"/>
            <w:tcBorders>
              <w:top w:val="single" w:sz="4" w:space="0" w:color="auto"/>
              <w:bottom w:val="single" w:sz="4" w:space="0" w:color="auto"/>
            </w:tcBorders>
          </w:tcPr>
          <w:p w14:paraId="65041FA1" w14:textId="77777777" w:rsidR="00E646AB" w:rsidRPr="009A78CE" w:rsidRDefault="00E646AB" w:rsidP="002A17DF">
            <w:pPr>
              <w:contextualSpacing/>
            </w:pPr>
          </w:p>
        </w:tc>
      </w:tr>
      <w:tr w:rsidR="00E646AB" w:rsidRPr="009A78CE" w14:paraId="691BAC61" w14:textId="77777777" w:rsidTr="002A17DF">
        <w:trPr>
          <w:cantSplit/>
          <w:trHeight w:val="135"/>
        </w:trPr>
        <w:tc>
          <w:tcPr>
            <w:tcW w:w="3383" w:type="dxa"/>
            <w:tcBorders>
              <w:top w:val="nil"/>
              <w:bottom w:val="nil"/>
              <w:right w:val="nil"/>
            </w:tcBorders>
          </w:tcPr>
          <w:p w14:paraId="7189E843" w14:textId="77777777" w:rsidR="00E646AB" w:rsidRPr="009A78CE" w:rsidRDefault="00E646AB" w:rsidP="002A17DF">
            <w:pPr>
              <w:contextualSpacing/>
              <w:jc w:val="right"/>
            </w:pPr>
            <w:r w:rsidRPr="009A78CE">
              <w:t>Complete Address</w:t>
            </w:r>
          </w:p>
        </w:tc>
        <w:tc>
          <w:tcPr>
            <w:tcW w:w="5679" w:type="dxa"/>
            <w:gridSpan w:val="3"/>
            <w:tcBorders>
              <w:top w:val="single" w:sz="4" w:space="0" w:color="auto"/>
              <w:left w:val="nil"/>
              <w:bottom w:val="single" w:sz="4" w:space="0" w:color="auto"/>
              <w:right w:val="single" w:sz="4" w:space="0" w:color="auto"/>
            </w:tcBorders>
          </w:tcPr>
          <w:p w14:paraId="52A04248" w14:textId="77777777" w:rsidR="00E646AB" w:rsidRPr="009A78CE" w:rsidRDefault="00E646AB" w:rsidP="002A17DF">
            <w:pPr>
              <w:contextualSpacing/>
            </w:pPr>
          </w:p>
        </w:tc>
      </w:tr>
      <w:tr w:rsidR="00E646AB" w:rsidRPr="009A78CE" w14:paraId="1D8FB084" w14:textId="77777777" w:rsidTr="002A17DF">
        <w:trPr>
          <w:cantSplit/>
          <w:trHeight w:val="135"/>
        </w:trPr>
        <w:tc>
          <w:tcPr>
            <w:tcW w:w="3383" w:type="dxa"/>
            <w:tcBorders>
              <w:top w:val="nil"/>
              <w:bottom w:val="nil"/>
              <w:right w:val="nil"/>
            </w:tcBorders>
          </w:tcPr>
          <w:p w14:paraId="65B0F87A" w14:textId="77777777" w:rsidR="00E646AB" w:rsidRPr="009A78CE" w:rsidRDefault="00E646AB" w:rsidP="002A17DF">
            <w:pPr>
              <w:contextualSpacing/>
            </w:pPr>
          </w:p>
        </w:tc>
        <w:tc>
          <w:tcPr>
            <w:tcW w:w="5679" w:type="dxa"/>
            <w:gridSpan w:val="3"/>
            <w:tcBorders>
              <w:top w:val="single" w:sz="4" w:space="0" w:color="auto"/>
              <w:left w:val="nil"/>
              <w:bottom w:val="single" w:sz="4" w:space="0" w:color="auto"/>
              <w:right w:val="single" w:sz="4" w:space="0" w:color="auto"/>
            </w:tcBorders>
          </w:tcPr>
          <w:p w14:paraId="51394818" w14:textId="77777777" w:rsidR="00E646AB" w:rsidRPr="009A78CE" w:rsidRDefault="00E646AB" w:rsidP="002A17DF">
            <w:pPr>
              <w:contextualSpacing/>
            </w:pPr>
          </w:p>
        </w:tc>
      </w:tr>
      <w:tr w:rsidR="00E646AB" w:rsidRPr="009A78CE" w14:paraId="6A0BA2FA" w14:textId="77777777" w:rsidTr="002A17DF">
        <w:trPr>
          <w:cantSplit/>
        </w:trPr>
        <w:tc>
          <w:tcPr>
            <w:tcW w:w="3383" w:type="dxa"/>
            <w:tcBorders>
              <w:top w:val="nil"/>
            </w:tcBorders>
          </w:tcPr>
          <w:p w14:paraId="2C736BBB" w14:textId="77777777" w:rsidR="00E646AB" w:rsidRPr="009A78CE" w:rsidRDefault="00E646AB" w:rsidP="002A17DF">
            <w:pPr>
              <w:contextualSpacing/>
              <w:jc w:val="right"/>
            </w:pPr>
            <w:r w:rsidRPr="009A78CE">
              <w:t>Telephone</w:t>
            </w:r>
          </w:p>
        </w:tc>
        <w:tc>
          <w:tcPr>
            <w:tcW w:w="2478" w:type="dxa"/>
            <w:tcBorders>
              <w:top w:val="single" w:sz="4" w:space="0" w:color="auto"/>
              <w:bottom w:val="single" w:sz="4" w:space="0" w:color="auto"/>
            </w:tcBorders>
          </w:tcPr>
          <w:p w14:paraId="62F8AC1D" w14:textId="77777777" w:rsidR="00E646AB" w:rsidRPr="009A78CE" w:rsidRDefault="00E646AB" w:rsidP="002A17DF">
            <w:pPr>
              <w:pStyle w:val="NormalWeb"/>
              <w:spacing w:before="0" w:beforeAutospacing="0" w:after="0" w:afterAutospacing="0"/>
              <w:contextualSpacing/>
            </w:pPr>
          </w:p>
        </w:tc>
        <w:tc>
          <w:tcPr>
            <w:tcW w:w="639" w:type="dxa"/>
            <w:tcBorders>
              <w:top w:val="single" w:sz="4" w:space="0" w:color="auto"/>
              <w:bottom w:val="nil"/>
            </w:tcBorders>
          </w:tcPr>
          <w:p w14:paraId="78EFC3CD" w14:textId="77777777" w:rsidR="00E646AB" w:rsidRPr="009A78CE" w:rsidRDefault="00E646AB" w:rsidP="002A17DF">
            <w:pPr>
              <w:contextualSpacing/>
            </w:pPr>
            <w:r w:rsidRPr="009A78CE">
              <w:t>Fax</w:t>
            </w:r>
          </w:p>
        </w:tc>
        <w:tc>
          <w:tcPr>
            <w:tcW w:w="2562" w:type="dxa"/>
            <w:tcBorders>
              <w:top w:val="single" w:sz="4" w:space="0" w:color="auto"/>
              <w:bottom w:val="single" w:sz="4" w:space="0" w:color="auto"/>
              <w:right w:val="single" w:sz="4" w:space="0" w:color="auto"/>
            </w:tcBorders>
          </w:tcPr>
          <w:p w14:paraId="21378590" w14:textId="77777777" w:rsidR="00E646AB" w:rsidRPr="009A78CE" w:rsidRDefault="00E646AB" w:rsidP="002A17DF">
            <w:pPr>
              <w:contextualSpacing/>
            </w:pPr>
          </w:p>
        </w:tc>
      </w:tr>
      <w:tr w:rsidR="00E646AB" w:rsidRPr="009A78CE" w14:paraId="1ECDA320" w14:textId="77777777" w:rsidTr="002A17DF">
        <w:trPr>
          <w:cantSplit/>
        </w:trPr>
        <w:tc>
          <w:tcPr>
            <w:tcW w:w="3383" w:type="dxa"/>
          </w:tcPr>
          <w:p w14:paraId="5B783D77" w14:textId="77777777" w:rsidR="00E646AB" w:rsidRPr="009A78CE" w:rsidRDefault="00E646AB" w:rsidP="002A17DF">
            <w:pPr>
              <w:contextualSpacing/>
              <w:jc w:val="right"/>
            </w:pPr>
            <w:r>
              <w:t>Email</w:t>
            </w:r>
          </w:p>
        </w:tc>
        <w:tc>
          <w:tcPr>
            <w:tcW w:w="5679" w:type="dxa"/>
            <w:gridSpan w:val="3"/>
            <w:tcBorders>
              <w:top w:val="nil"/>
              <w:bottom w:val="single" w:sz="4" w:space="0" w:color="auto"/>
            </w:tcBorders>
          </w:tcPr>
          <w:p w14:paraId="2EDAE69B" w14:textId="77777777" w:rsidR="00E646AB" w:rsidRPr="009A78CE" w:rsidRDefault="00E646AB" w:rsidP="002A17DF">
            <w:pPr>
              <w:contextualSpacing/>
            </w:pPr>
          </w:p>
        </w:tc>
      </w:tr>
    </w:tbl>
    <w:p w14:paraId="51F7BBCB" w14:textId="77777777" w:rsidR="00E646AB" w:rsidRPr="009A78CE" w:rsidRDefault="00E646AB" w:rsidP="00E646AB">
      <w:pPr>
        <w:contextualSpacing/>
      </w:pPr>
    </w:p>
    <w:p w14:paraId="27EC4B4A" w14:textId="77777777" w:rsidR="00E646AB" w:rsidRDefault="00E646AB" w:rsidP="00E646AB">
      <w:pPr>
        <w:contextualSpacing/>
      </w:pPr>
      <w:r w:rsidRPr="009A78CE">
        <w:t xml:space="preserve">On the form below, list </w:t>
      </w:r>
      <w:r w:rsidRPr="00AF6BAA">
        <w:rPr>
          <w:i/>
        </w:rPr>
        <w:t>only</w:t>
      </w:r>
      <w:r w:rsidRPr="009A78CE">
        <w:t xml:space="preserve"> the funding this partner will receive from the grant.</w:t>
      </w:r>
    </w:p>
    <w:p w14:paraId="2F1128FB" w14:textId="77777777" w:rsidR="00E646AB" w:rsidRDefault="00E646AB" w:rsidP="00E646AB">
      <w:pPr>
        <w:contextualSpacing/>
      </w:pPr>
    </w:p>
    <w:tbl>
      <w:tblPr>
        <w:tblW w:w="5760" w:type="dxa"/>
        <w:tblInd w:w="2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4590"/>
        <w:gridCol w:w="1170"/>
      </w:tblGrid>
      <w:tr w:rsidR="00E646AB" w:rsidRPr="009A78CE" w14:paraId="07727FF8" w14:textId="77777777" w:rsidTr="002A17DF">
        <w:tc>
          <w:tcPr>
            <w:tcW w:w="4590" w:type="dxa"/>
          </w:tcPr>
          <w:p w14:paraId="405DE985" w14:textId="77777777" w:rsidR="00E646AB" w:rsidRPr="00AF6BAA" w:rsidRDefault="00E646AB" w:rsidP="002A17DF">
            <w:pPr>
              <w:contextualSpacing/>
              <w:rPr>
                <w:b/>
              </w:rPr>
            </w:pPr>
            <w:r w:rsidRPr="00AF6BAA">
              <w:rPr>
                <w:b/>
              </w:rPr>
              <w:t>Direct Cost Requested for Partner</w:t>
            </w:r>
          </w:p>
        </w:tc>
        <w:tc>
          <w:tcPr>
            <w:tcW w:w="1170" w:type="dxa"/>
          </w:tcPr>
          <w:p w14:paraId="6DD45FF7" w14:textId="77777777" w:rsidR="00E646AB" w:rsidRPr="009A78CE" w:rsidRDefault="00E646AB" w:rsidP="002A17DF">
            <w:pPr>
              <w:contextualSpacing/>
              <w:jc w:val="center"/>
            </w:pPr>
            <w:r w:rsidRPr="009A78CE">
              <w:rPr>
                <w:rStyle w:val="Strong"/>
              </w:rPr>
              <w:t>TOTAL</w:t>
            </w:r>
          </w:p>
        </w:tc>
      </w:tr>
      <w:tr w:rsidR="00E646AB" w:rsidRPr="009A78CE" w14:paraId="24A903E9" w14:textId="77777777" w:rsidTr="002A17DF">
        <w:tc>
          <w:tcPr>
            <w:tcW w:w="4590" w:type="dxa"/>
          </w:tcPr>
          <w:p w14:paraId="4EA3FCAC" w14:textId="77777777" w:rsidR="00E646AB" w:rsidRPr="009A78CE" w:rsidRDefault="00E646AB" w:rsidP="002A17DF">
            <w:pPr>
              <w:contextualSpacing/>
            </w:pPr>
            <w:r>
              <w:t>1. Salaries &amp; Wages</w:t>
            </w:r>
          </w:p>
          <w:p w14:paraId="04213971" w14:textId="77777777" w:rsidR="00E646AB" w:rsidRPr="009A78CE" w:rsidRDefault="00E646AB" w:rsidP="002A17DF">
            <w:pPr>
              <w:tabs>
                <w:tab w:val="left" w:pos="300"/>
              </w:tabs>
              <w:contextualSpacing/>
            </w:pPr>
            <w:r w:rsidRPr="009A78CE">
              <w:tab/>
              <w:t>(Professional and Clerical)</w:t>
            </w:r>
          </w:p>
        </w:tc>
        <w:tc>
          <w:tcPr>
            <w:tcW w:w="1170" w:type="dxa"/>
          </w:tcPr>
          <w:p w14:paraId="09A54732" w14:textId="77777777" w:rsidR="00E646AB" w:rsidRPr="009A78CE" w:rsidRDefault="00E646AB" w:rsidP="002A17DF">
            <w:pPr>
              <w:contextualSpacing/>
              <w:jc w:val="right"/>
            </w:pPr>
            <w:r w:rsidRPr="009A78CE">
              <w:t>$</w:t>
            </w:r>
            <w:r>
              <w:t xml:space="preserve"> </w:t>
            </w:r>
          </w:p>
        </w:tc>
      </w:tr>
      <w:tr w:rsidR="00E646AB" w:rsidRPr="009A78CE" w14:paraId="3DF0AE79" w14:textId="77777777" w:rsidTr="002A17DF">
        <w:tc>
          <w:tcPr>
            <w:tcW w:w="4590" w:type="dxa"/>
          </w:tcPr>
          <w:p w14:paraId="0307C4B6" w14:textId="77777777" w:rsidR="00E646AB" w:rsidRPr="009A78CE" w:rsidRDefault="00E646AB" w:rsidP="002A17DF">
            <w:pPr>
              <w:contextualSpacing/>
            </w:pPr>
            <w:r w:rsidRPr="009A78CE">
              <w:t>2. Employee Benefits</w:t>
            </w:r>
          </w:p>
        </w:tc>
        <w:tc>
          <w:tcPr>
            <w:tcW w:w="1170" w:type="dxa"/>
          </w:tcPr>
          <w:p w14:paraId="5C121D08" w14:textId="77777777" w:rsidR="00E646AB" w:rsidRPr="009A78CE" w:rsidRDefault="00E646AB" w:rsidP="002A17DF">
            <w:pPr>
              <w:contextualSpacing/>
              <w:jc w:val="right"/>
            </w:pPr>
            <w:r w:rsidRPr="009A78CE">
              <w:t> </w:t>
            </w:r>
          </w:p>
        </w:tc>
      </w:tr>
      <w:tr w:rsidR="00E646AB" w:rsidRPr="009A78CE" w14:paraId="601ABFAD" w14:textId="77777777" w:rsidTr="002A17DF">
        <w:tc>
          <w:tcPr>
            <w:tcW w:w="4590" w:type="dxa"/>
          </w:tcPr>
          <w:p w14:paraId="55623E62" w14:textId="77777777" w:rsidR="00E646AB" w:rsidRPr="009A78CE" w:rsidRDefault="00E646AB" w:rsidP="002A17DF">
            <w:pPr>
              <w:contextualSpacing/>
            </w:pPr>
            <w:r w:rsidRPr="009A78CE">
              <w:t>3. Travel in State</w:t>
            </w:r>
          </w:p>
        </w:tc>
        <w:tc>
          <w:tcPr>
            <w:tcW w:w="1170" w:type="dxa"/>
          </w:tcPr>
          <w:p w14:paraId="35001B0E" w14:textId="77777777" w:rsidR="00E646AB" w:rsidRPr="009A78CE" w:rsidRDefault="00E646AB" w:rsidP="002A17DF">
            <w:pPr>
              <w:contextualSpacing/>
              <w:jc w:val="right"/>
            </w:pPr>
            <w:r w:rsidRPr="009A78CE">
              <w:t> </w:t>
            </w:r>
          </w:p>
        </w:tc>
      </w:tr>
      <w:tr w:rsidR="00E646AB" w:rsidRPr="009A78CE" w14:paraId="2D99C739" w14:textId="77777777" w:rsidTr="002A17DF">
        <w:tc>
          <w:tcPr>
            <w:tcW w:w="4590" w:type="dxa"/>
          </w:tcPr>
          <w:p w14:paraId="7D3836A5" w14:textId="77777777" w:rsidR="00E646AB" w:rsidRPr="009A78CE" w:rsidRDefault="00E646AB" w:rsidP="002A17DF">
            <w:pPr>
              <w:contextualSpacing/>
            </w:pPr>
            <w:r w:rsidRPr="009A78CE">
              <w:t xml:space="preserve">4. Travel Out of State </w:t>
            </w:r>
          </w:p>
        </w:tc>
        <w:tc>
          <w:tcPr>
            <w:tcW w:w="1170" w:type="dxa"/>
          </w:tcPr>
          <w:p w14:paraId="7095603C" w14:textId="77777777" w:rsidR="00E646AB" w:rsidRPr="009A78CE" w:rsidRDefault="00E646AB" w:rsidP="002A17DF">
            <w:pPr>
              <w:contextualSpacing/>
              <w:jc w:val="right"/>
            </w:pPr>
            <w:r w:rsidRPr="009A78CE">
              <w:t> </w:t>
            </w:r>
          </w:p>
        </w:tc>
      </w:tr>
      <w:tr w:rsidR="00E646AB" w:rsidRPr="009A78CE" w14:paraId="6D45BDFF" w14:textId="77777777" w:rsidTr="002A17DF">
        <w:tc>
          <w:tcPr>
            <w:tcW w:w="4590" w:type="dxa"/>
          </w:tcPr>
          <w:p w14:paraId="7F7C9F0F" w14:textId="77777777" w:rsidR="00E646AB" w:rsidRPr="009A78CE" w:rsidRDefault="00E646AB" w:rsidP="002A17DF">
            <w:pPr>
              <w:contextualSpacing/>
            </w:pPr>
            <w:r w:rsidRPr="009A78CE">
              <w:t>5. Materials and Supplies</w:t>
            </w:r>
          </w:p>
        </w:tc>
        <w:tc>
          <w:tcPr>
            <w:tcW w:w="1170" w:type="dxa"/>
          </w:tcPr>
          <w:p w14:paraId="6AEEFBFB" w14:textId="77777777" w:rsidR="00E646AB" w:rsidRPr="009A78CE" w:rsidRDefault="00E646AB" w:rsidP="002A17DF">
            <w:pPr>
              <w:contextualSpacing/>
              <w:jc w:val="right"/>
            </w:pPr>
            <w:r w:rsidRPr="009A78CE">
              <w:t> </w:t>
            </w:r>
          </w:p>
        </w:tc>
      </w:tr>
      <w:tr w:rsidR="00E646AB" w:rsidRPr="009A78CE" w14:paraId="0EDDB45E" w14:textId="77777777" w:rsidTr="002A17DF">
        <w:tc>
          <w:tcPr>
            <w:tcW w:w="4590" w:type="dxa"/>
          </w:tcPr>
          <w:p w14:paraId="2796DC8B" w14:textId="77777777" w:rsidR="00E646AB" w:rsidRPr="009A78CE" w:rsidRDefault="00E646AB" w:rsidP="002A17DF">
            <w:pPr>
              <w:contextualSpacing/>
            </w:pPr>
            <w:r w:rsidRPr="009A78CE">
              <w:t>6. Consultants and Contracts</w:t>
            </w:r>
          </w:p>
        </w:tc>
        <w:tc>
          <w:tcPr>
            <w:tcW w:w="1170" w:type="dxa"/>
          </w:tcPr>
          <w:p w14:paraId="6197928A" w14:textId="77777777" w:rsidR="00E646AB" w:rsidRPr="009A78CE" w:rsidRDefault="00E646AB" w:rsidP="002A17DF">
            <w:pPr>
              <w:contextualSpacing/>
              <w:jc w:val="right"/>
            </w:pPr>
          </w:p>
        </w:tc>
      </w:tr>
      <w:tr w:rsidR="00E646AB" w:rsidRPr="009A78CE" w14:paraId="209A6A89" w14:textId="77777777" w:rsidTr="002A17DF">
        <w:tc>
          <w:tcPr>
            <w:tcW w:w="4590" w:type="dxa"/>
          </w:tcPr>
          <w:p w14:paraId="6A5D33C4" w14:textId="77777777" w:rsidR="00E646AB" w:rsidRPr="009A78CE" w:rsidRDefault="00E646AB" w:rsidP="002A17DF">
            <w:pPr>
              <w:contextualSpacing/>
            </w:pPr>
            <w:r w:rsidRPr="009A78CE">
              <w:t>7. Teacher Stipends</w:t>
            </w:r>
          </w:p>
        </w:tc>
        <w:tc>
          <w:tcPr>
            <w:tcW w:w="1170" w:type="dxa"/>
          </w:tcPr>
          <w:p w14:paraId="1497DA32" w14:textId="77777777" w:rsidR="00E646AB" w:rsidRPr="009A78CE" w:rsidRDefault="00E646AB" w:rsidP="002A17DF">
            <w:pPr>
              <w:contextualSpacing/>
              <w:jc w:val="right"/>
            </w:pPr>
            <w:r w:rsidRPr="009A78CE">
              <w:t> </w:t>
            </w:r>
          </w:p>
        </w:tc>
      </w:tr>
      <w:tr w:rsidR="00E646AB" w:rsidRPr="009A78CE" w14:paraId="16A22076" w14:textId="77777777" w:rsidTr="002A17DF">
        <w:tc>
          <w:tcPr>
            <w:tcW w:w="4590" w:type="dxa"/>
          </w:tcPr>
          <w:p w14:paraId="5EF5D05A" w14:textId="77777777" w:rsidR="00E646AB" w:rsidRPr="009A78CE" w:rsidRDefault="00E646AB" w:rsidP="002A17DF">
            <w:pPr>
              <w:contextualSpacing/>
            </w:pPr>
            <w:r w:rsidRPr="009A78CE">
              <w:t>8. Equipment (Purchase)</w:t>
            </w:r>
          </w:p>
        </w:tc>
        <w:tc>
          <w:tcPr>
            <w:tcW w:w="1170" w:type="dxa"/>
          </w:tcPr>
          <w:p w14:paraId="1746EA95" w14:textId="77777777" w:rsidR="00E646AB" w:rsidRPr="009A78CE" w:rsidRDefault="00E646AB" w:rsidP="002A17DF">
            <w:pPr>
              <w:contextualSpacing/>
              <w:jc w:val="right"/>
            </w:pPr>
            <w:r w:rsidRPr="009A78CE">
              <w:t> </w:t>
            </w:r>
          </w:p>
        </w:tc>
      </w:tr>
      <w:tr w:rsidR="00E646AB" w:rsidRPr="009A78CE" w14:paraId="7B851178" w14:textId="77777777" w:rsidTr="002A17DF">
        <w:tblPrEx>
          <w:tblCellMar>
            <w:left w:w="75" w:type="dxa"/>
            <w:right w:w="75" w:type="dxa"/>
          </w:tblCellMar>
        </w:tblPrEx>
        <w:tc>
          <w:tcPr>
            <w:tcW w:w="4590" w:type="dxa"/>
          </w:tcPr>
          <w:p w14:paraId="64C40989" w14:textId="77777777" w:rsidR="00E646AB" w:rsidRPr="009A78CE" w:rsidRDefault="00E646AB" w:rsidP="002A17DF">
            <w:pPr>
              <w:contextualSpacing/>
            </w:pPr>
            <w:r w:rsidRPr="009A78CE">
              <w:t>9. Other (Equipment rental, printing, etc.)</w:t>
            </w:r>
          </w:p>
        </w:tc>
        <w:tc>
          <w:tcPr>
            <w:tcW w:w="1170" w:type="dxa"/>
          </w:tcPr>
          <w:p w14:paraId="4FAEAF3A" w14:textId="77777777" w:rsidR="00E646AB" w:rsidRPr="009A78CE" w:rsidRDefault="00E646AB" w:rsidP="002A17DF">
            <w:pPr>
              <w:contextualSpacing/>
              <w:jc w:val="right"/>
            </w:pPr>
            <w:r w:rsidRPr="009A78CE">
              <w:t> </w:t>
            </w:r>
          </w:p>
        </w:tc>
      </w:tr>
      <w:tr w:rsidR="00E646AB" w:rsidRPr="009A78CE" w14:paraId="2EB3D77E" w14:textId="77777777" w:rsidTr="002A17DF">
        <w:tc>
          <w:tcPr>
            <w:tcW w:w="4590" w:type="dxa"/>
          </w:tcPr>
          <w:p w14:paraId="3AFC1AC9" w14:textId="77777777" w:rsidR="00E646AB" w:rsidRPr="009A78CE" w:rsidRDefault="00E646AB" w:rsidP="002A17DF">
            <w:pPr>
              <w:contextualSpacing/>
              <w:jc w:val="right"/>
              <w:rPr>
                <w:b/>
                <w:bCs/>
              </w:rPr>
            </w:pPr>
            <w:r w:rsidRPr="009A78CE">
              <w:rPr>
                <w:b/>
                <w:bCs/>
              </w:rPr>
              <w:t>Total Funding to Partner From Grant</w:t>
            </w:r>
          </w:p>
        </w:tc>
        <w:tc>
          <w:tcPr>
            <w:tcW w:w="1170" w:type="dxa"/>
          </w:tcPr>
          <w:p w14:paraId="749C63F6" w14:textId="77777777" w:rsidR="00E646AB" w:rsidRPr="009A78CE" w:rsidRDefault="00E646AB" w:rsidP="002A17DF">
            <w:pPr>
              <w:contextualSpacing/>
              <w:jc w:val="right"/>
            </w:pPr>
            <w:r w:rsidRPr="009A78CE">
              <w:t> </w:t>
            </w:r>
          </w:p>
        </w:tc>
      </w:tr>
    </w:tbl>
    <w:p w14:paraId="445ED1D1" w14:textId="77777777" w:rsidR="00E646AB" w:rsidRPr="009A78CE" w:rsidRDefault="00E646AB" w:rsidP="00E646AB">
      <w:pPr>
        <w:tabs>
          <w:tab w:val="left" w:pos="-1080"/>
          <w:tab w:val="left" w:pos="-720"/>
          <w:tab w:val="left" w:pos="0"/>
          <w:tab w:val="left" w:pos="360"/>
        </w:tabs>
        <w:contextualSpacing/>
        <w:jc w:val="both"/>
      </w:pPr>
    </w:p>
    <w:p w14:paraId="04A41EFD" w14:textId="77777777" w:rsidR="00E646AB" w:rsidRDefault="00E646AB" w:rsidP="00E646AB">
      <w:pPr>
        <w:widowControl w:val="0"/>
        <w:contextualSpacing/>
      </w:pPr>
      <w:r w:rsidRPr="009A78CE">
        <w:t xml:space="preserve">By signing below, I authorize this </w:t>
      </w:r>
      <w:r>
        <w:t>institution/o</w:t>
      </w:r>
      <w:r w:rsidRPr="009A78CE">
        <w:t xml:space="preserve">rganization to participate in this grant </w:t>
      </w:r>
      <w:r>
        <w:t xml:space="preserve">program </w:t>
      </w:r>
      <w:r w:rsidRPr="009A78CE">
        <w:t xml:space="preserve">and I certify that the </w:t>
      </w:r>
      <w:r>
        <w:t>institution/o</w:t>
      </w:r>
      <w:r w:rsidRPr="009A78CE">
        <w:t xml:space="preserve">rganization is committed to completing the services described </w:t>
      </w:r>
      <w:r>
        <w:t xml:space="preserve">in the application </w:t>
      </w:r>
      <w:r w:rsidRPr="009A78CE">
        <w:t>and will apply the funds outlined in the budget above to these services.</w:t>
      </w:r>
    </w:p>
    <w:tbl>
      <w:tblPr>
        <w:tblStyle w:val="TableGrid"/>
        <w:tblW w:w="0" w:type="auto"/>
        <w:tblLook w:val="04A0" w:firstRow="1" w:lastRow="0" w:firstColumn="1" w:lastColumn="0" w:noHBand="0" w:noVBand="1"/>
        <w:tblCaption w:val="Signature block"/>
        <w:tblDescription w:val="Area for Authorized Official to sign, date, and print name."/>
      </w:tblPr>
      <w:tblGrid>
        <w:gridCol w:w="4855"/>
        <w:gridCol w:w="450"/>
        <w:gridCol w:w="4045"/>
      </w:tblGrid>
      <w:tr w:rsidR="00E646AB" w14:paraId="3DD683B1" w14:textId="77777777" w:rsidTr="002A17DF">
        <w:trPr>
          <w:tblHeader/>
        </w:trPr>
        <w:tc>
          <w:tcPr>
            <w:tcW w:w="4855" w:type="dxa"/>
            <w:tcBorders>
              <w:top w:val="nil"/>
              <w:left w:val="nil"/>
              <w:right w:val="nil"/>
            </w:tcBorders>
          </w:tcPr>
          <w:p w14:paraId="27457E25" w14:textId="77777777" w:rsidR="00E646AB" w:rsidRDefault="00E646AB" w:rsidP="002A17DF">
            <w:pPr>
              <w:widowControl w:val="0"/>
              <w:contextualSpacing/>
            </w:pPr>
          </w:p>
          <w:p w14:paraId="300507B1" w14:textId="77777777" w:rsidR="00E646AB" w:rsidRDefault="00E646AB" w:rsidP="002A17DF">
            <w:pPr>
              <w:widowControl w:val="0"/>
              <w:contextualSpacing/>
            </w:pPr>
          </w:p>
        </w:tc>
        <w:tc>
          <w:tcPr>
            <w:tcW w:w="450" w:type="dxa"/>
            <w:tcBorders>
              <w:top w:val="nil"/>
              <w:left w:val="nil"/>
              <w:bottom w:val="nil"/>
              <w:right w:val="nil"/>
            </w:tcBorders>
          </w:tcPr>
          <w:p w14:paraId="4C04D842" w14:textId="77777777" w:rsidR="00E646AB" w:rsidRDefault="00E646AB" w:rsidP="002A17DF">
            <w:pPr>
              <w:widowControl w:val="0"/>
              <w:contextualSpacing/>
            </w:pPr>
          </w:p>
        </w:tc>
        <w:tc>
          <w:tcPr>
            <w:tcW w:w="4045" w:type="dxa"/>
            <w:tcBorders>
              <w:top w:val="nil"/>
              <w:left w:val="nil"/>
              <w:right w:val="nil"/>
            </w:tcBorders>
          </w:tcPr>
          <w:p w14:paraId="70E93656" w14:textId="77777777" w:rsidR="00E646AB" w:rsidRDefault="00E646AB" w:rsidP="002A17DF">
            <w:pPr>
              <w:widowControl w:val="0"/>
              <w:contextualSpacing/>
            </w:pPr>
          </w:p>
        </w:tc>
      </w:tr>
      <w:tr w:rsidR="00E646AB" w14:paraId="4BEE681E" w14:textId="77777777" w:rsidTr="002A17DF">
        <w:tc>
          <w:tcPr>
            <w:tcW w:w="4855" w:type="dxa"/>
            <w:tcBorders>
              <w:left w:val="nil"/>
              <w:bottom w:val="nil"/>
              <w:right w:val="nil"/>
            </w:tcBorders>
          </w:tcPr>
          <w:p w14:paraId="69870047" w14:textId="77777777" w:rsidR="00E646AB" w:rsidRDefault="00E646AB" w:rsidP="002A17DF">
            <w:pPr>
              <w:widowControl w:val="0"/>
              <w:contextualSpacing/>
            </w:pPr>
            <w:r>
              <w:t>Signature of Authorized Official</w:t>
            </w:r>
          </w:p>
        </w:tc>
        <w:tc>
          <w:tcPr>
            <w:tcW w:w="450" w:type="dxa"/>
            <w:tcBorders>
              <w:top w:val="nil"/>
              <w:left w:val="nil"/>
              <w:bottom w:val="nil"/>
              <w:right w:val="nil"/>
            </w:tcBorders>
          </w:tcPr>
          <w:p w14:paraId="7B22A1F8" w14:textId="77777777" w:rsidR="00E646AB" w:rsidRDefault="00E646AB" w:rsidP="002A17DF">
            <w:pPr>
              <w:widowControl w:val="0"/>
              <w:contextualSpacing/>
            </w:pPr>
          </w:p>
        </w:tc>
        <w:tc>
          <w:tcPr>
            <w:tcW w:w="4045" w:type="dxa"/>
            <w:tcBorders>
              <w:left w:val="nil"/>
              <w:bottom w:val="nil"/>
              <w:right w:val="nil"/>
            </w:tcBorders>
          </w:tcPr>
          <w:p w14:paraId="7AACA2CC" w14:textId="77777777" w:rsidR="00E646AB" w:rsidRDefault="00E646AB" w:rsidP="002A17DF">
            <w:pPr>
              <w:widowControl w:val="0"/>
              <w:contextualSpacing/>
            </w:pPr>
            <w:r>
              <w:t>Date</w:t>
            </w:r>
          </w:p>
        </w:tc>
      </w:tr>
      <w:tr w:rsidR="00E646AB" w14:paraId="5F432FAD" w14:textId="77777777" w:rsidTr="002A17DF">
        <w:tc>
          <w:tcPr>
            <w:tcW w:w="4855" w:type="dxa"/>
            <w:tcBorders>
              <w:top w:val="nil"/>
              <w:left w:val="nil"/>
              <w:bottom w:val="single" w:sz="4" w:space="0" w:color="auto"/>
              <w:right w:val="nil"/>
            </w:tcBorders>
          </w:tcPr>
          <w:p w14:paraId="141D120E" w14:textId="77777777" w:rsidR="00E646AB" w:rsidRDefault="00E646AB" w:rsidP="002A17DF">
            <w:pPr>
              <w:widowControl w:val="0"/>
              <w:contextualSpacing/>
            </w:pPr>
          </w:p>
          <w:p w14:paraId="3A4A5DAE" w14:textId="77777777" w:rsidR="00E646AB" w:rsidRDefault="00E646AB" w:rsidP="002A17DF">
            <w:pPr>
              <w:widowControl w:val="0"/>
              <w:contextualSpacing/>
            </w:pPr>
          </w:p>
        </w:tc>
        <w:tc>
          <w:tcPr>
            <w:tcW w:w="450" w:type="dxa"/>
            <w:tcBorders>
              <w:top w:val="nil"/>
              <w:left w:val="nil"/>
              <w:bottom w:val="nil"/>
              <w:right w:val="nil"/>
            </w:tcBorders>
          </w:tcPr>
          <w:p w14:paraId="51F8B7B3" w14:textId="77777777" w:rsidR="00E646AB" w:rsidRDefault="00E646AB" w:rsidP="002A17DF">
            <w:pPr>
              <w:widowControl w:val="0"/>
              <w:contextualSpacing/>
            </w:pPr>
          </w:p>
        </w:tc>
        <w:tc>
          <w:tcPr>
            <w:tcW w:w="4045" w:type="dxa"/>
            <w:tcBorders>
              <w:top w:val="nil"/>
              <w:left w:val="nil"/>
              <w:bottom w:val="nil"/>
              <w:right w:val="nil"/>
            </w:tcBorders>
          </w:tcPr>
          <w:p w14:paraId="4DAC1F8C" w14:textId="77777777" w:rsidR="00E646AB" w:rsidRDefault="00E646AB" w:rsidP="002A17DF">
            <w:pPr>
              <w:widowControl w:val="0"/>
              <w:contextualSpacing/>
            </w:pPr>
          </w:p>
        </w:tc>
      </w:tr>
      <w:tr w:rsidR="00E646AB" w14:paraId="4590E2EA" w14:textId="77777777" w:rsidTr="002A17DF">
        <w:tc>
          <w:tcPr>
            <w:tcW w:w="4855" w:type="dxa"/>
            <w:tcBorders>
              <w:left w:val="nil"/>
              <w:bottom w:val="nil"/>
              <w:right w:val="nil"/>
            </w:tcBorders>
          </w:tcPr>
          <w:p w14:paraId="2F88D651" w14:textId="77777777" w:rsidR="00E646AB" w:rsidRDefault="00E646AB" w:rsidP="002A17DF">
            <w:pPr>
              <w:widowControl w:val="0"/>
              <w:contextualSpacing/>
            </w:pPr>
            <w:r>
              <w:t>Printed Name of Authorized Official</w:t>
            </w:r>
          </w:p>
        </w:tc>
        <w:tc>
          <w:tcPr>
            <w:tcW w:w="450" w:type="dxa"/>
            <w:tcBorders>
              <w:top w:val="nil"/>
              <w:left w:val="nil"/>
              <w:bottom w:val="nil"/>
              <w:right w:val="nil"/>
            </w:tcBorders>
          </w:tcPr>
          <w:p w14:paraId="2F92AC6E" w14:textId="77777777" w:rsidR="00E646AB" w:rsidRDefault="00E646AB" w:rsidP="002A17DF">
            <w:pPr>
              <w:widowControl w:val="0"/>
              <w:contextualSpacing/>
            </w:pPr>
          </w:p>
        </w:tc>
        <w:tc>
          <w:tcPr>
            <w:tcW w:w="4045" w:type="dxa"/>
            <w:tcBorders>
              <w:top w:val="nil"/>
              <w:left w:val="nil"/>
              <w:bottom w:val="nil"/>
              <w:right w:val="nil"/>
            </w:tcBorders>
          </w:tcPr>
          <w:p w14:paraId="28EDCAFC" w14:textId="77777777" w:rsidR="00E646AB" w:rsidRDefault="00E646AB" w:rsidP="002A17DF">
            <w:pPr>
              <w:widowControl w:val="0"/>
              <w:contextualSpacing/>
            </w:pPr>
          </w:p>
        </w:tc>
      </w:tr>
      <w:bookmarkEnd w:id="178"/>
    </w:tbl>
    <w:p w14:paraId="65C5EAB9" w14:textId="77777777" w:rsidR="00724CAC" w:rsidRDefault="00724CAC" w:rsidP="00AF0671"/>
    <w:p w14:paraId="1369D4D6" w14:textId="07BFD7C9" w:rsidR="00724CAC" w:rsidRDefault="00724CAC" w:rsidP="00AF0671">
      <w:pPr>
        <w:sectPr w:rsidR="00724CAC" w:rsidSect="00150AF2">
          <w:headerReference w:type="default" r:id="rId65"/>
          <w:pgSz w:w="12240" w:h="15840" w:code="1"/>
          <w:pgMar w:top="1440" w:right="1440" w:bottom="1170" w:left="1440" w:header="720" w:footer="720" w:gutter="0"/>
          <w:cols w:space="720"/>
          <w:noEndnote/>
          <w:docGrid w:linePitch="326"/>
        </w:sectPr>
      </w:pPr>
    </w:p>
    <w:p w14:paraId="5755EBEC" w14:textId="77777777" w:rsidR="00554220" w:rsidRDefault="00554220" w:rsidP="00554220">
      <w:pPr>
        <w:pStyle w:val="Heading2"/>
        <w:numPr>
          <w:ilvl w:val="0"/>
          <w:numId w:val="0"/>
        </w:numPr>
        <w:jc w:val="center"/>
      </w:pPr>
      <w:bookmarkStart w:id="182" w:name="_Toc121399626"/>
      <w:bookmarkEnd w:id="154"/>
      <w:bookmarkEnd w:id="155"/>
      <w:r>
        <w:lastRenderedPageBreak/>
        <w:t>Timeline of Activities Template</w:t>
      </w:r>
      <w:bookmarkEnd w:id="182"/>
    </w:p>
    <w:p w14:paraId="18E9AB1B" w14:textId="77777777" w:rsidR="00554220" w:rsidRDefault="00554220" w:rsidP="002A17DF">
      <w:pPr>
        <w:widowControl w:val="0"/>
        <w:jc w:val="center"/>
        <w:rPr>
          <w:b/>
          <w:bCs/>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1138DF" w:rsidRPr="009A78CE" w14:paraId="23DE3E8E" w14:textId="77777777" w:rsidTr="002A17DF">
        <w:trPr>
          <w:trHeight w:val="974"/>
        </w:trPr>
        <w:tc>
          <w:tcPr>
            <w:tcW w:w="1368" w:type="dxa"/>
          </w:tcPr>
          <w:p w14:paraId="734F8646" w14:textId="77777777" w:rsidR="001138DF" w:rsidRPr="009A78CE" w:rsidRDefault="001138DF" w:rsidP="002A17DF">
            <w:pPr>
              <w:widowControl w:val="0"/>
              <w:jc w:val="center"/>
              <w:rPr>
                <w:b/>
                <w:bCs/>
              </w:rPr>
            </w:pPr>
            <w:r w:rsidRPr="009A78CE">
              <w:rPr>
                <w:b/>
                <w:bCs/>
              </w:rPr>
              <w:t>Start Date–End Date</w:t>
            </w:r>
          </w:p>
        </w:tc>
        <w:tc>
          <w:tcPr>
            <w:tcW w:w="3600" w:type="dxa"/>
          </w:tcPr>
          <w:p w14:paraId="4CDF1A40" w14:textId="77777777" w:rsidR="001138DF" w:rsidRPr="009A78CE" w:rsidRDefault="001138DF" w:rsidP="002A17DF">
            <w:pPr>
              <w:widowControl w:val="0"/>
              <w:jc w:val="center"/>
              <w:rPr>
                <w:b/>
                <w:bCs/>
              </w:rPr>
            </w:pPr>
            <w:r w:rsidRPr="009A78CE">
              <w:rPr>
                <w:b/>
                <w:bCs/>
              </w:rPr>
              <w:t>Activity to achieve Objective</w:t>
            </w:r>
          </w:p>
        </w:tc>
        <w:tc>
          <w:tcPr>
            <w:tcW w:w="2520" w:type="dxa"/>
          </w:tcPr>
          <w:p w14:paraId="25FED59B" w14:textId="77777777" w:rsidR="001138DF" w:rsidRPr="009A78CE" w:rsidRDefault="001138DF" w:rsidP="002A17DF">
            <w:pPr>
              <w:widowControl w:val="0"/>
              <w:jc w:val="center"/>
              <w:rPr>
                <w:b/>
                <w:bCs/>
              </w:rPr>
            </w:pPr>
            <w:r w:rsidRPr="009A78CE">
              <w:rPr>
                <w:b/>
                <w:bCs/>
              </w:rPr>
              <w:t>Related Objective and Goal</w:t>
            </w:r>
          </w:p>
        </w:tc>
        <w:tc>
          <w:tcPr>
            <w:tcW w:w="3420" w:type="dxa"/>
          </w:tcPr>
          <w:p w14:paraId="3C55524E" w14:textId="77777777" w:rsidR="001138DF" w:rsidRPr="009A78CE" w:rsidRDefault="001138DF" w:rsidP="002A17DF">
            <w:pPr>
              <w:widowControl w:val="0"/>
              <w:jc w:val="center"/>
              <w:rPr>
                <w:b/>
                <w:bCs/>
              </w:rPr>
            </w:pPr>
            <w:r w:rsidRPr="009A78CE">
              <w:rPr>
                <w:b/>
                <w:bCs/>
              </w:rPr>
              <w:t>Evidence that Proves Activity has been Completed OR Data to be Collected from Activity</w:t>
            </w:r>
          </w:p>
        </w:tc>
        <w:tc>
          <w:tcPr>
            <w:tcW w:w="2160" w:type="dxa"/>
          </w:tcPr>
          <w:p w14:paraId="3043609D" w14:textId="77777777" w:rsidR="001138DF" w:rsidRPr="009A78CE" w:rsidRDefault="001138DF" w:rsidP="002A17DF">
            <w:pPr>
              <w:widowControl w:val="0"/>
              <w:jc w:val="center"/>
              <w:rPr>
                <w:b/>
                <w:bCs/>
              </w:rPr>
            </w:pPr>
            <w:r w:rsidRPr="009A78CE">
              <w:rPr>
                <w:b/>
                <w:bCs/>
              </w:rPr>
              <w:t>Persons/Agency Responsible</w:t>
            </w:r>
          </w:p>
        </w:tc>
      </w:tr>
      <w:tr w:rsidR="001138DF" w:rsidRPr="009A78CE" w14:paraId="118C91A2" w14:textId="77777777" w:rsidTr="002A17DF">
        <w:trPr>
          <w:trHeight w:val="974"/>
        </w:trPr>
        <w:tc>
          <w:tcPr>
            <w:tcW w:w="1368" w:type="dxa"/>
          </w:tcPr>
          <w:p w14:paraId="2012870F" w14:textId="77777777" w:rsidR="001138DF" w:rsidRPr="009A78CE" w:rsidRDefault="001138DF" w:rsidP="002A17DF">
            <w:pPr>
              <w:widowControl w:val="0"/>
              <w:rPr>
                <w:i/>
                <w:iCs/>
              </w:rPr>
            </w:pPr>
          </w:p>
        </w:tc>
        <w:tc>
          <w:tcPr>
            <w:tcW w:w="3600" w:type="dxa"/>
          </w:tcPr>
          <w:p w14:paraId="01D40A24" w14:textId="77777777" w:rsidR="001138DF" w:rsidRPr="009A78CE" w:rsidRDefault="001138DF" w:rsidP="002A17DF">
            <w:pPr>
              <w:widowControl w:val="0"/>
              <w:rPr>
                <w:i/>
                <w:iCs/>
              </w:rPr>
            </w:pPr>
          </w:p>
        </w:tc>
        <w:tc>
          <w:tcPr>
            <w:tcW w:w="2520" w:type="dxa"/>
          </w:tcPr>
          <w:p w14:paraId="3E95C9B1" w14:textId="77777777" w:rsidR="001138DF" w:rsidRPr="009A78CE" w:rsidRDefault="001138DF" w:rsidP="002A17DF">
            <w:pPr>
              <w:widowControl w:val="0"/>
              <w:rPr>
                <w:i/>
                <w:iCs/>
              </w:rPr>
            </w:pPr>
          </w:p>
        </w:tc>
        <w:tc>
          <w:tcPr>
            <w:tcW w:w="3420" w:type="dxa"/>
          </w:tcPr>
          <w:p w14:paraId="13675124" w14:textId="77777777" w:rsidR="001138DF" w:rsidRPr="009A78CE" w:rsidRDefault="001138DF" w:rsidP="002A17DF">
            <w:pPr>
              <w:widowControl w:val="0"/>
              <w:rPr>
                <w:i/>
                <w:iCs/>
              </w:rPr>
            </w:pPr>
          </w:p>
        </w:tc>
        <w:tc>
          <w:tcPr>
            <w:tcW w:w="2160" w:type="dxa"/>
          </w:tcPr>
          <w:p w14:paraId="7DA08148" w14:textId="77777777" w:rsidR="001138DF" w:rsidRPr="009A78CE" w:rsidRDefault="001138DF" w:rsidP="002A17DF">
            <w:pPr>
              <w:widowControl w:val="0"/>
              <w:rPr>
                <w:i/>
                <w:iCs/>
              </w:rPr>
            </w:pPr>
          </w:p>
        </w:tc>
      </w:tr>
      <w:tr w:rsidR="001138DF" w:rsidRPr="009A78CE" w14:paraId="483ACD59" w14:textId="77777777" w:rsidTr="002A17DF">
        <w:trPr>
          <w:trHeight w:val="974"/>
        </w:trPr>
        <w:tc>
          <w:tcPr>
            <w:tcW w:w="1368" w:type="dxa"/>
          </w:tcPr>
          <w:p w14:paraId="58BBABAC" w14:textId="77777777" w:rsidR="001138DF" w:rsidRPr="009A78CE" w:rsidRDefault="001138DF" w:rsidP="002A17DF">
            <w:pPr>
              <w:widowControl w:val="0"/>
              <w:rPr>
                <w:i/>
                <w:iCs/>
              </w:rPr>
            </w:pPr>
          </w:p>
        </w:tc>
        <w:tc>
          <w:tcPr>
            <w:tcW w:w="3600" w:type="dxa"/>
          </w:tcPr>
          <w:p w14:paraId="32B5CBB0" w14:textId="77777777" w:rsidR="001138DF" w:rsidRPr="009A78CE" w:rsidRDefault="001138DF" w:rsidP="002A17DF">
            <w:pPr>
              <w:widowControl w:val="0"/>
              <w:rPr>
                <w:i/>
                <w:iCs/>
              </w:rPr>
            </w:pPr>
          </w:p>
        </w:tc>
        <w:tc>
          <w:tcPr>
            <w:tcW w:w="2520" w:type="dxa"/>
          </w:tcPr>
          <w:p w14:paraId="0353EF7D" w14:textId="77777777" w:rsidR="001138DF" w:rsidRPr="009A78CE" w:rsidRDefault="001138DF" w:rsidP="002A17DF">
            <w:pPr>
              <w:widowControl w:val="0"/>
              <w:rPr>
                <w:i/>
                <w:iCs/>
              </w:rPr>
            </w:pPr>
          </w:p>
        </w:tc>
        <w:tc>
          <w:tcPr>
            <w:tcW w:w="3420" w:type="dxa"/>
          </w:tcPr>
          <w:p w14:paraId="46174C00" w14:textId="77777777" w:rsidR="001138DF" w:rsidRPr="009A78CE" w:rsidRDefault="001138DF" w:rsidP="002A17DF">
            <w:pPr>
              <w:widowControl w:val="0"/>
              <w:rPr>
                <w:i/>
                <w:iCs/>
              </w:rPr>
            </w:pPr>
          </w:p>
        </w:tc>
        <w:tc>
          <w:tcPr>
            <w:tcW w:w="2160" w:type="dxa"/>
          </w:tcPr>
          <w:p w14:paraId="06CB81AF" w14:textId="77777777" w:rsidR="001138DF" w:rsidRPr="009A78CE" w:rsidRDefault="001138DF" w:rsidP="002A17DF">
            <w:pPr>
              <w:widowControl w:val="0"/>
              <w:rPr>
                <w:i/>
                <w:iCs/>
              </w:rPr>
            </w:pPr>
          </w:p>
        </w:tc>
      </w:tr>
      <w:tr w:rsidR="001138DF" w:rsidRPr="009A78CE" w14:paraId="7A0D5A4F" w14:textId="77777777" w:rsidTr="002A17DF">
        <w:trPr>
          <w:trHeight w:val="974"/>
        </w:trPr>
        <w:tc>
          <w:tcPr>
            <w:tcW w:w="1368" w:type="dxa"/>
          </w:tcPr>
          <w:p w14:paraId="12E4A0B5" w14:textId="77777777" w:rsidR="001138DF" w:rsidRPr="009A78CE" w:rsidRDefault="001138DF" w:rsidP="002A17DF">
            <w:pPr>
              <w:widowControl w:val="0"/>
              <w:rPr>
                <w:i/>
                <w:iCs/>
              </w:rPr>
            </w:pPr>
          </w:p>
        </w:tc>
        <w:tc>
          <w:tcPr>
            <w:tcW w:w="3600" w:type="dxa"/>
          </w:tcPr>
          <w:p w14:paraId="67F5FD45" w14:textId="77777777" w:rsidR="001138DF" w:rsidRPr="009A78CE" w:rsidRDefault="001138DF" w:rsidP="002A17DF">
            <w:pPr>
              <w:widowControl w:val="0"/>
              <w:rPr>
                <w:i/>
                <w:iCs/>
              </w:rPr>
            </w:pPr>
          </w:p>
        </w:tc>
        <w:tc>
          <w:tcPr>
            <w:tcW w:w="2520" w:type="dxa"/>
          </w:tcPr>
          <w:p w14:paraId="63021EC6" w14:textId="77777777" w:rsidR="001138DF" w:rsidRPr="009A78CE" w:rsidRDefault="001138DF" w:rsidP="002A17DF">
            <w:pPr>
              <w:widowControl w:val="0"/>
              <w:rPr>
                <w:i/>
                <w:iCs/>
              </w:rPr>
            </w:pPr>
          </w:p>
        </w:tc>
        <w:tc>
          <w:tcPr>
            <w:tcW w:w="3420" w:type="dxa"/>
          </w:tcPr>
          <w:p w14:paraId="6363828C" w14:textId="77777777" w:rsidR="001138DF" w:rsidRPr="009A78CE" w:rsidRDefault="001138DF" w:rsidP="002A17DF">
            <w:pPr>
              <w:widowControl w:val="0"/>
              <w:rPr>
                <w:i/>
                <w:iCs/>
              </w:rPr>
            </w:pPr>
          </w:p>
        </w:tc>
        <w:tc>
          <w:tcPr>
            <w:tcW w:w="2160" w:type="dxa"/>
          </w:tcPr>
          <w:p w14:paraId="7B940EEB" w14:textId="77777777" w:rsidR="001138DF" w:rsidRPr="009A78CE" w:rsidRDefault="001138DF" w:rsidP="002A17DF">
            <w:pPr>
              <w:widowControl w:val="0"/>
              <w:rPr>
                <w:i/>
                <w:iCs/>
              </w:rPr>
            </w:pPr>
          </w:p>
        </w:tc>
      </w:tr>
      <w:tr w:rsidR="001138DF" w:rsidRPr="009A78CE" w14:paraId="53E77A3A" w14:textId="77777777" w:rsidTr="002A17DF">
        <w:trPr>
          <w:trHeight w:val="1034"/>
        </w:trPr>
        <w:tc>
          <w:tcPr>
            <w:tcW w:w="1368" w:type="dxa"/>
          </w:tcPr>
          <w:p w14:paraId="6D4E7C29" w14:textId="77777777" w:rsidR="001138DF" w:rsidRPr="009A78CE" w:rsidRDefault="001138DF" w:rsidP="002A17DF">
            <w:pPr>
              <w:widowControl w:val="0"/>
              <w:rPr>
                <w:i/>
                <w:iCs/>
              </w:rPr>
            </w:pPr>
          </w:p>
        </w:tc>
        <w:tc>
          <w:tcPr>
            <w:tcW w:w="3600" w:type="dxa"/>
          </w:tcPr>
          <w:p w14:paraId="76FE2DA6" w14:textId="77777777" w:rsidR="001138DF" w:rsidRPr="009A78CE" w:rsidRDefault="001138DF" w:rsidP="002A17DF">
            <w:pPr>
              <w:widowControl w:val="0"/>
              <w:rPr>
                <w:i/>
                <w:iCs/>
              </w:rPr>
            </w:pPr>
          </w:p>
        </w:tc>
        <w:tc>
          <w:tcPr>
            <w:tcW w:w="2520" w:type="dxa"/>
          </w:tcPr>
          <w:p w14:paraId="102A23C8" w14:textId="77777777" w:rsidR="001138DF" w:rsidRPr="009A78CE" w:rsidRDefault="001138DF" w:rsidP="002A17DF">
            <w:pPr>
              <w:widowControl w:val="0"/>
              <w:rPr>
                <w:i/>
                <w:iCs/>
              </w:rPr>
            </w:pPr>
          </w:p>
        </w:tc>
        <w:tc>
          <w:tcPr>
            <w:tcW w:w="3420" w:type="dxa"/>
          </w:tcPr>
          <w:p w14:paraId="3BAB677A" w14:textId="77777777" w:rsidR="001138DF" w:rsidRPr="009A78CE" w:rsidRDefault="001138DF" w:rsidP="002A17DF">
            <w:pPr>
              <w:widowControl w:val="0"/>
              <w:rPr>
                <w:i/>
                <w:iCs/>
              </w:rPr>
            </w:pPr>
          </w:p>
        </w:tc>
        <w:tc>
          <w:tcPr>
            <w:tcW w:w="2160" w:type="dxa"/>
          </w:tcPr>
          <w:p w14:paraId="39AD9986" w14:textId="77777777" w:rsidR="001138DF" w:rsidRPr="009A78CE" w:rsidRDefault="001138DF" w:rsidP="002A17DF">
            <w:pPr>
              <w:widowControl w:val="0"/>
              <w:rPr>
                <w:i/>
                <w:iCs/>
              </w:rPr>
            </w:pPr>
          </w:p>
        </w:tc>
      </w:tr>
      <w:tr w:rsidR="001138DF" w:rsidRPr="009A78CE" w14:paraId="1BE9972D" w14:textId="77777777" w:rsidTr="002A17DF">
        <w:trPr>
          <w:trHeight w:val="1070"/>
        </w:trPr>
        <w:tc>
          <w:tcPr>
            <w:tcW w:w="1368" w:type="dxa"/>
          </w:tcPr>
          <w:p w14:paraId="7248E706" w14:textId="77777777" w:rsidR="001138DF" w:rsidRPr="009A78CE" w:rsidRDefault="001138DF" w:rsidP="002A17DF">
            <w:pPr>
              <w:widowControl w:val="0"/>
            </w:pPr>
          </w:p>
        </w:tc>
        <w:tc>
          <w:tcPr>
            <w:tcW w:w="3600" w:type="dxa"/>
          </w:tcPr>
          <w:p w14:paraId="71D3B6DB" w14:textId="77777777" w:rsidR="001138DF" w:rsidRPr="009A78CE" w:rsidRDefault="001138DF" w:rsidP="002A17DF">
            <w:pPr>
              <w:widowControl w:val="0"/>
            </w:pPr>
          </w:p>
        </w:tc>
        <w:tc>
          <w:tcPr>
            <w:tcW w:w="2520" w:type="dxa"/>
          </w:tcPr>
          <w:p w14:paraId="621ADC21" w14:textId="77777777" w:rsidR="001138DF" w:rsidRPr="009A78CE" w:rsidRDefault="001138DF" w:rsidP="002A17DF">
            <w:pPr>
              <w:widowControl w:val="0"/>
            </w:pPr>
          </w:p>
        </w:tc>
        <w:tc>
          <w:tcPr>
            <w:tcW w:w="3420" w:type="dxa"/>
          </w:tcPr>
          <w:p w14:paraId="3B7BBF78" w14:textId="77777777" w:rsidR="001138DF" w:rsidRPr="009A78CE" w:rsidRDefault="001138DF" w:rsidP="002A17DF">
            <w:pPr>
              <w:widowControl w:val="0"/>
            </w:pPr>
          </w:p>
        </w:tc>
        <w:tc>
          <w:tcPr>
            <w:tcW w:w="2160" w:type="dxa"/>
          </w:tcPr>
          <w:p w14:paraId="156D4480" w14:textId="77777777" w:rsidR="001138DF" w:rsidRPr="009A78CE" w:rsidRDefault="001138DF" w:rsidP="002A17DF">
            <w:pPr>
              <w:widowControl w:val="0"/>
            </w:pPr>
          </w:p>
        </w:tc>
      </w:tr>
      <w:tr w:rsidR="001138DF" w:rsidRPr="009A78CE" w14:paraId="06F8206A" w14:textId="77777777" w:rsidTr="002A17DF">
        <w:trPr>
          <w:trHeight w:val="1151"/>
        </w:trPr>
        <w:tc>
          <w:tcPr>
            <w:tcW w:w="1368" w:type="dxa"/>
          </w:tcPr>
          <w:p w14:paraId="6B59676C" w14:textId="77777777" w:rsidR="001138DF" w:rsidRPr="009A78CE" w:rsidRDefault="001138DF" w:rsidP="002A17DF">
            <w:pPr>
              <w:widowControl w:val="0"/>
            </w:pPr>
          </w:p>
        </w:tc>
        <w:tc>
          <w:tcPr>
            <w:tcW w:w="3600" w:type="dxa"/>
          </w:tcPr>
          <w:p w14:paraId="5FE17E69" w14:textId="77777777" w:rsidR="001138DF" w:rsidRPr="009A78CE" w:rsidRDefault="001138DF" w:rsidP="002A17DF">
            <w:pPr>
              <w:widowControl w:val="0"/>
            </w:pPr>
          </w:p>
        </w:tc>
        <w:tc>
          <w:tcPr>
            <w:tcW w:w="2520" w:type="dxa"/>
          </w:tcPr>
          <w:p w14:paraId="68BB7CCD" w14:textId="77777777" w:rsidR="001138DF" w:rsidRPr="009A78CE" w:rsidRDefault="001138DF" w:rsidP="002A17DF">
            <w:pPr>
              <w:widowControl w:val="0"/>
            </w:pPr>
          </w:p>
        </w:tc>
        <w:tc>
          <w:tcPr>
            <w:tcW w:w="3420" w:type="dxa"/>
          </w:tcPr>
          <w:p w14:paraId="7BAFAB92" w14:textId="77777777" w:rsidR="001138DF" w:rsidRPr="009A78CE" w:rsidRDefault="001138DF" w:rsidP="002A17DF">
            <w:pPr>
              <w:widowControl w:val="0"/>
            </w:pPr>
          </w:p>
        </w:tc>
        <w:tc>
          <w:tcPr>
            <w:tcW w:w="2160" w:type="dxa"/>
          </w:tcPr>
          <w:p w14:paraId="1D55FDD9" w14:textId="77777777" w:rsidR="001138DF" w:rsidRPr="009A78CE" w:rsidRDefault="001138DF" w:rsidP="002A17DF">
            <w:pPr>
              <w:widowControl w:val="0"/>
            </w:pPr>
          </w:p>
        </w:tc>
      </w:tr>
    </w:tbl>
    <w:p w14:paraId="45A21870" w14:textId="77777777" w:rsidR="001138DF" w:rsidRDefault="001138DF" w:rsidP="00490A37">
      <w:pPr>
        <w:widowControl w:val="0"/>
      </w:pPr>
    </w:p>
    <w:p w14:paraId="7CC34A8F" w14:textId="77777777" w:rsidR="00A41E5B" w:rsidRDefault="00A41E5B" w:rsidP="00490A37">
      <w:pPr>
        <w:widowControl w:val="0"/>
        <w:sectPr w:rsidR="00A41E5B" w:rsidSect="00554220">
          <w:headerReference w:type="default" r:id="rId66"/>
          <w:type w:val="continuous"/>
          <w:pgSz w:w="15840" w:h="12240" w:orient="landscape" w:code="1"/>
          <w:pgMar w:top="1440" w:right="1440" w:bottom="1440" w:left="1440" w:header="720" w:footer="720" w:gutter="0"/>
          <w:cols w:space="720"/>
          <w:noEndnote/>
          <w:docGrid w:linePitch="326"/>
        </w:sectPr>
      </w:pPr>
    </w:p>
    <w:p w14:paraId="79911784" w14:textId="782223E2" w:rsidR="001138DF" w:rsidRDefault="001138DF" w:rsidP="00C34B7B">
      <w:pPr>
        <w:pStyle w:val="Heading1"/>
        <w:rPr>
          <w:rFonts w:eastAsia="Californian FB"/>
          <w:b/>
          <w:bCs/>
          <w:sz w:val="24"/>
          <w:szCs w:val="22"/>
        </w:rPr>
      </w:pPr>
      <w:bookmarkStart w:id="183" w:name="_Toc121399627"/>
      <w:bookmarkStart w:id="184" w:name="_Ref48452767"/>
      <w:bookmarkStart w:id="185" w:name="_Toc48713161"/>
      <w:bookmarkStart w:id="186" w:name="_Toc48724717"/>
      <w:r w:rsidRPr="00C34B7B">
        <w:rPr>
          <w:rFonts w:eastAsia="Californian FB"/>
          <w:b/>
          <w:bCs/>
          <w:sz w:val="24"/>
          <w:szCs w:val="22"/>
        </w:rPr>
        <w:lastRenderedPageBreak/>
        <w:t>Appendix D: Optional Forms</w:t>
      </w:r>
      <w:bookmarkEnd w:id="183"/>
    </w:p>
    <w:p w14:paraId="50C780EC" w14:textId="77777777" w:rsidR="00C34B7B" w:rsidRPr="00C34B7B" w:rsidRDefault="00C34B7B" w:rsidP="00C34B7B">
      <w:pPr>
        <w:rPr>
          <w:rFonts w:eastAsia="Californian FB"/>
        </w:rPr>
      </w:pPr>
    </w:p>
    <w:p w14:paraId="45B24373" w14:textId="60B7785B" w:rsidR="00F41BB0" w:rsidRPr="00C34B7B" w:rsidRDefault="00F41BB0" w:rsidP="00F41BB0">
      <w:pPr>
        <w:spacing w:before="53"/>
        <w:ind w:right="130"/>
        <w:jc w:val="center"/>
        <w:rPr>
          <w:rFonts w:eastAsia="Californian FB"/>
        </w:rPr>
      </w:pPr>
      <w:r w:rsidRPr="00C34B7B">
        <w:rPr>
          <w:rFonts w:eastAsia="Californian FB"/>
          <w:b/>
          <w:bCs/>
          <w:spacing w:val="1"/>
        </w:rPr>
        <w:t>Developing a P</w:t>
      </w:r>
      <w:r w:rsidRPr="00C34B7B">
        <w:rPr>
          <w:rFonts w:eastAsia="Californian FB"/>
          <w:b/>
          <w:bCs/>
        </w:rPr>
        <w:t xml:space="preserve">lan </w:t>
      </w:r>
      <w:r w:rsidRPr="00C34B7B">
        <w:rPr>
          <w:rFonts w:eastAsia="Californian FB"/>
          <w:b/>
          <w:bCs/>
          <w:spacing w:val="-2"/>
        </w:rPr>
        <w:t>o</w:t>
      </w:r>
      <w:r w:rsidRPr="00C34B7B">
        <w:rPr>
          <w:rFonts w:eastAsia="Californian FB"/>
          <w:b/>
          <w:bCs/>
        </w:rPr>
        <w:t>f</w:t>
      </w:r>
      <w:r w:rsidRPr="00C34B7B">
        <w:rPr>
          <w:rFonts w:eastAsia="Californian FB"/>
          <w:b/>
          <w:bCs/>
          <w:spacing w:val="1"/>
        </w:rPr>
        <w:t xml:space="preserve"> </w:t>
      </w:r>
      <w:r w:rsidRPr="00C34B7B">
        <w:rPr>
          <w:rFonts w:eastAsia="Californian FB"/>
          <w:b/>
          <w:bCs/>
          <w:spacing w:val="-1"/>
        </w:rPr>
        <w:t>O</w:t>
      </w:r>
      <w:r w:rsidRPr="00C34B7B">
        <w:rPr>
          <w:rFonts w:eastAsia="Californian FB"/>
          <w:b/>
          <w:bCs/>
        </w:rPr>
        <w:t>p</w:t>
      </w:r>
      <w:r w:rsidRPr="00C34B7B">
        <w:rPr>
          <w:rFonts w:eastAsia="Californian FB"/>
          <w:b/>
          <w:bCs/>
          <w:spacing w:val="-1"/>
        </w:rPr>
        <w:t>e</w:t>
      </w:r>
      <w:r w:rsidRPr="00C34B7B">
        <w:rPr>
          <w:rFonts w:eastAsia="Californian FB"/>
          <w:b/>
          <w:bCs/>
          <w:spacing w:val="1"/>
        </w:rPr>
        <w:t>r</w:t>
      </w:r>
      <w:r w:rsidRPr="00C34B7B">
        <w:rPr>
          <w:rFonts w:eastAsia="Californian FB"/>
          <w:b/>
          <w:bCs/>
        </w:rPr>
        <w:t>a</w:t>
      </w:r>
      <w:r w:rsidRPr="00C34B7B">
        <w:rPr>
          <w:rFonts w:eastAsia="Californian FB"/>
          <w:b/>
          <w:bCs/>
          <w:spacing w:val="-1"/>
        </w:rPr>
        <w:t>t</w:t>
      </w:r>
      <w:r w:rsidRPr="00C34B7B">
        <w:rPr>
          <w:rFonts w:eastAsia="Californian FB"/>
          <w:b/>
          <w:bCs/>
        </w:rPr>
        <w:t>i</w:t>
      </w:r>
      <w:r w:rsidRPr="00C34B7B">
        <w:rPr>
          <w:rFonts w:eastAsia="Californian FB"/>
          <w:b/>
          <w:bCs/>
          <w:spacing w:val="-1"/>
        </w:rPr>
        <w:t>o</w:t>
      </w:r>
      <w:r w:rsidRPr="00C34B7B">
        <w:rPr>
          <w:rFonts w:eastAsia="Californian FB"/>
          <w:b/>
          <w:bCs/>
        </w:rPr>
        <w:t xml:space="preserve">n </w:t>
      </w:r>
      <w:r w:rsidRPr="00C34B7B">
        <w:rPr>
          <w:rFonts w:eastAsia="Californian FB"/>
          <w:b/>
          <w:bCs/>
          <w:spacing w:val="-1"/>
        </w:rPr>
        <w:t>f</w:t>
      </w:r>
      <w:r w:rsidRPr="00C34B7B">
        <w:rPr>
          <w:rFonts w:eastAsia="Californian FB"/>
          <w:b/>
          <w:bCs/>
          <w:spacing w:val="-3"/>
        </w:rPr>
        <w:t>o</w:t>
      </w:r>
      <w:r w:rsidRPr="00C34B7B">
        <w:rPr>
          <w:rFonts w:eastAsia="Californian FB"/>
          <w:b/>
          <w:bCs/>
        </w:rPr>
        <w:t>r</w:t>
      </w:r>
      <w:r w:rsidRPr="00C34B7B">
        <w:rPr>
          <w:rFonts w:eastAsia="Californian FB"/>
          <w:b/>
          <w:bCs/>
          <w:spacing w:val="1"/>
        </w:rPr>
        <w:t xml:space="preserve"> a </w:t>
      </w:r>
      <w:r w:rsidRPr="00C34B7B">
        <w:rPr>
          <w:rFonts w:eastAsia="Californian FB"/>
          <w:b/>
          <w:bCs/>
        </w:rPr>
        <w:t>P</w:t>
      </w:r>
      <w:r w:rsidRPr="00C34B7B">
        <w:rPr>
          <w:rFonts w:eastAsia="Californian FB"/>
          <w:b/>
          <w:bCs/>
          <w:spacing w:val="-1"/>
        </w:rPr>
        <w:t>r</w:t>
      </w:r>
      <w:r w:rsidRPr="00C34B7B">
        <w:rPr>
          <w:rFonts w:eastAsia="Californian FB"/>
          <w:b/>
          <w:bCs/>
        </w:rPr>
        <w:t>o</w:t>
      </w:r>
      <w:r w:rsidRPr="00C34B7B">
        <w:rPr>
          <w:rFonts w:eastAsia="Californian FB"/>
          <w:b/>
          <w:bCs/>
          <w:spacing w:val="1"/>
        </w:rPr>
        <w:t>j</w:t>
      </w:r>
      <w:r w:rsidRPr="00C34B7B">
        <w:rPr>
          <w:rFonts w:eastAsia="Californian FB"/>
          <w:b/>
          <w:bCs/>
          <w:spacing w:val="-3"/>
        </w:rPr>
        <w:t>e</w:t>
      </w:r>
      <w:r w:rsidRPr="00C34B7B">
        <w:rPr>
          <w:rFonts w:eastAsia="Californian FB"/>
          <w:b/>
          <w:bCs/>
          <w:spacing w:val="1"/>
        </w:rPr>
        <w:t>c</w:t>
      </w:r>
      <w:r w:rsidRPr="00C34B7B">
        <w:rPr>
          <w:rFonts w:eastAsia="Californian FB"/>
          <w:b/>
          <w:bCs/>
        </w:rPr>
        <w:t>t</w:t>
      </w:r>
    </w:p>
    <w:p w14:paraId="62D267E5" w14:textId="77777777" w:rsidR="00F41BB0" w:rsidRPr="00C34B7B" w:rsidRDefault="00F41BB0" w:rsidP="00F41BB0">
      <w:pPr>
        <w:spacing w:before="8" w:line="150" w:lineRule="exact"/>
        <w:ind w:right="130"/>
        <w:rPr>
          <w:sz w:val="13"/>
          <w:szCs w:val="13"/>
        </w:rPr>
      </w:pPr>
    </w:p>
    <w:p w14:paraId="3CE8A338" w14:textId="77777777" w:rsidR="00F41BB0" w:rsidRPr="00C34B7B" w:rsidRDefault="00F41BB0" w:rsidP="00B84D01">
      <w:pPr>
        <w:pStyle w:val="Heading2"/>
        <w:numPr>
          <w:ilvl w:val="0"/>
          <w:numId w:val="0"/>
        </w:numPr>
        <w:ind w:left="360" w:hanging="360"/>
        <w:jc w:val="center"/>
        <w:rPr>
          <w:sz w:val="32"/>
          <w:szCs w:val="18"/>
        </w:rPr>
      </w:pPr>
      <w:bookmarkStart w:id="187" w:name="_Toc51073661"/>
      <w:bookmarkStart w:id="188" w:name="_Toc121399628"/>
      <w:r w:rsidRPr="00C34B7B">
        <w:rPr>
          <w:sz w:val="32"/>
          <w:szCs w:val="18"/>
        </w:rPr>
        <w:t>Grant</w:t>
      </w:r>
      <w:r w:rsidRPr="00C34B7B">
        <w:rPr>
          <w:spacing w:val="-2"/>
          <w:sz w:val="32"/>
          <w:szCs w:val="18"/>
        </w:rPr>
        <w:t xml:space="preserve"> </w:t>
      </w:r>
      <w:r w:rsidRPr="00C34B7B">
        <w:rPr>
          <w:sz w:val="32"/>
          <w:szCs w:val="18"/>
        </w:rPr>
        <w:t>D</w:t>
      </w:r>
      <w:r w:rsidRPr="00C34B7B">
        <w:rPr>
          <w:spacing w:val="3"/>
          <w:sz w:val="32"/>
          <w:szCs w:val="18"/>
        </w:rPr>
        <w:t>e</w:t>
      </w:r>
      <w:r w:rsidRPr="00C34B7B">
        <w:rPr>
          <w:sz w:val="32"/>
          <w:szCs w:val="18"/>
        </w:rPr>
        <w:t>s</w:t>
      </w:r>
      <w:r w:rsidRPr="00C34B7B">
        <w:rPr>
          <w:spacing w:val="1"/>
          <w:sz w:val="32"/>
          <w:szCs w:val="18"/>
        </w:rPr>
        <w:t>i</w:t>
      </w:r>
      <w:r w:rsidRPr="00C34B7B">
        <w:rPr>
          <w:sz w:val="32"/>
          <w:szCs w:val="18"/>
        </w:rPr>
        <w:t>gn</w:t>
      </w:r>
      <w:r w:rsidRPr="00C34B7B">
        <w:rPr>
          <w:spacing w:val="-17"/>
          <w:sz w:val="32"/>
          <w:szCs w:val="18"/>
        </w:rPr>
        <w:t xml:space="preserve"> </w:t>
      </w:r>
      <w:r w:rsidRPr="00C34B7B">
        <w:rPr>
          <w:sz w:val="32"/>
          <w:szCs w:val="18"/>
        </w:rPr>
        <w:t>Chart</w:t>
      </w:r>
      <w:bookmarkEnd w:id="187"/>
      <w:bookmarkEnd w:id="188"/>
    </w:p>
    <w:p w14:paraId="43CA6BD1" w14:textId="77777777" w:rsidR="00F41BB0" w:rsidRPr="002909F5" w:rsidRDefault="00F41BB0" w:rsidP="00F41BB0">
      <w:pPr>
        <w:spacing w:before="9" w:line="50" w:lineRule="exact"/>
        <w:ind w:right="130"/>
        <w:rPr>
          <w:sz w:val="5"/>
          <w:szCs w:val="5"/>
        </w:rPr>
      </w:pPr>
    </w:p>
    <w:tbl>
      <w:tblPr>
        <w:tblW w:w="12861" w:type="dxa"/>
        <w:tblInd w:w="88" w:type="dxa"/>
        <w:tblLayout w:type="fixed"/>
        <w:tblCellMar>
          <w:left w:w="0" w:type="dxa"/>
          <w:right w:w="0" w:type="dxa"/>
        </w:tblCellMar>
        <w:tblLook w:val="01E0" w:firstRow="1" w:lastRow="1" w:firstColumn="1" w:lastColumn="1" w:noHBand="0" w:noVBand="0"/>
      </w:tblPr>
      <w:tblGrid>
        <w:gridCol w:w="1161"/>
        <w:gridCol w:w="1980"/>
        <w:gridCol w:w="1350"/>
        <w:gridCol w:w="1890"/>
        <w:gridCol w:w="900"/>
        <w:gridCol w:w="900"/>
        <w:gridCol w:w="900"/>
        <w:gridCol w:w="2070"/>
        <w:gridCol w:w="1710"/>
      </w:tblGrid>
      <w:tr w:rsidR="00F41BB0" w:rsidRPr="002909F5" w14:paraId="08FD8D72" w14:textId="77777777" w:rsidTr="00F71139">
        <w:trPr>
          <w:trHeight w:hRule="exact" w:val="454"/>
        </w:trPr>
        <w:tc>
          <w:tcPr>
            <w:tcW w:w="12861" w:type="dxa"/>
            <w:gridSpan w:val="9"/>
            <w:tcBorders>
              <w:top w:val="single" w:sz="9" w:space="0" w:color="000000"/>
              <w:left w:val="single" w:sz="9" w:space="0" w:color="000000"/>
              <w:bottom w:val="single" w:sz="9" w:space="0" w:color="000000"/>
              <w:right w:val="single" w:sz="9" w:space="0" w:color="000000"/>
            </w:tcBorders>
          </w:tcPr>
          <w:p w14:paraId="47970DE9" w14:textId="77777777" w:rsidR="00F41BB0" w:rsidRPr="002909F5" w:rsidRDefault="00F41BB0" w:rsidP="00F41BB0">
            <w:pPr>
              <w:spacing w:line="219" w:lineRule="exact"/>
              <w:ind w:right="130"/>
              <w:rPr>
                <w:rFonts w:eastAsia="Copperplate Gothic Bold"/>
                <w:sz w:val="20"/>
                <w:szCs w:val="20"/>
              </w:rPr>
            </w:pPr>
            <w:r w:rsidRPr="002909F5">
              <w:rPr>
                <w:rFonts w:eastAsia="Copperplate Gothic Bold"/>
                <w:sz w:val="20"/>
                <w:szCs w:val="20"/>
              </w:rPr>
              <w:t>G</w:t>
            </w:r>
            <w:r w:rsidRPr="002909F5">
              <w:rPr>
                <w:rFonts w:eastAsia="Copperplate Gothic Bold"/>
                <w:spacing w:val="-1"/>
                <w:sz w:val="20"/>
                <w:szCs w:val="20"/>
              </w:rPr>
              <w:t>o</w:t>
            </w:r>
            <w:r w:rsidRPr="002909F5">
              <w:rPr>
                <w:rFonts w:eastAsia="Copperplate Gothic Bold"/>
                <w:spacing w:val="1"/>
                <w:sz w:val="20"/>
                <w:szCs w:val="20"/>
              </w:rPr>
              <w:t>al</w:t>
            </w:r>
            <w:r w:rsidRPr="002909F5">
              <w:rPr>
                <w:rFonts w:eastAsia="Copperplate Gothic Bold"/>
                <w:sz w:val="20"/>
                <w:szCs w:val="20"/>
              </w:rPr>
              <w:t>:</w:t>
            </w:r>
          </w:p>
        </w:tc>
      </w:tr>
      <w:tr w:rsidR="00F41BB0" w:rsidRPr="002909F5" w14:paraId="746612F6" w14:textId="77777777" w:rsidTr="00F71139">
        <w:trPr>
          <w:trHeight w:hRule="exact" w:val="355"/>
        </w:trPr>
        <w:tc>
          <w:tcPr>
            <w:tcW w:w="1161" w:type="dxa"/>
            <w:vMerge w:val="restart"/>
            <w:tcBorders>
              <w:top w:val="single" w:sz="9" w:space="0" w:color="000000"/>
              <w:left w:val="single" w:sz="9" w:space="0" w:color="000000"/>
              <w:right w:val="single" w:sz="9" w:space="0" w:color="000000"/>
            </w:tcBorders>
          </w:tcPr>
          <w:p w14:paraId="0228142D" w14:textId="77777777" w:rsidR="00F41BB0" w:rsidRPr="002909F5" w:rsidRDefault="00F41BB0" w:rsidP="00F41BB0">
            <w:pPr>
              <w:spacing w:before="6" w:line="220" w:lineRule="exact"/>
              <w:ind w:right="130"/>
              <w:jc w:val="center"/>
            </w:pPr>
          </w:p>
          <w:p w14:paraId="569AB9F2"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Obj</w:t>
            </w:r>
            <w:r w:rsidRPr="002909F5">
              <w:rPr>
                <w:rFonts w:eastAsia="Copperplate Gothic Bold"/>
                <w:spacing w:val="-1"/>
                <w:sz w:val="20"/>
                <w:szCs w:val="20"/>
              </w:rPr>
              <w:t>e</w:t>
            </w:r>
            <w:r w:rsidRPr="002909F5">
              <w:rPr>
                <w:rFonts w:eastAsia="Copperplate Gothic Bold"/>
                <w:spacing w:val="3"/>
                <w:sz w:val="20"/>
                <w:szCs w:val="20"/>
              </w:rPr>
              <w:t>c</w:t>
            </w:r>
            <w:r w:rsidRPr="002909F5">
              <w:rPr>
                <w:rFonts w:eastAsia="Copperplate Gothic Bold"/>
                <w:sz w:val="20"/>
                <w:szCs w:val="20"/>
              </w:rPr>
              <w:t>t</w:t>
            </w:r>
            <w:r w:rsidRPr="002909F5">
              <w:rPr>
                <w:rFonts w:eastAsia="Copperplate Gothic Bold"/>
                <w:spacing w:val="-1"/>
                <w:sz w:val="20"/>
                <w:szCs w:val="20"/>
              </w:rPr>
              <w:t>i</w:t>
            </w:r>
            <w:r w:rsidRPr="002909F5">
              <w:rPr>
                <w:rFonts w:eastAsia="Copperplate Gothic Bold"/>
                <w:spacing w:val="2"/>
                <w:sz w:val="20"/>
                <w:szCs w:val="20"/>
              </w:rPr>
              <w:t>v</w:t>
            </w:r>
            <w:r w:rsidRPr="002909F5">
              <w:rPr>
                <w:rFonts w:eastAsia="Copperplate Gothic Bold"/>
                <w:spacing w:val="-1"/>
                <w:sz w:val="20"/>
                <w:szCs w:val="20"/>
              </w:rPr>
              <w:t>e</w:t>
            </w:r>
            <w:r w:rsidRPr="002909F5">
              <w:rPr>
                <w:rFonts w:eastAsia="Copperplate Gothic Bold"/>
                <w:sz w:val="20"/>
                <w:szCs w:val="20"/>
              </w:rPr>
              <w:t>s</w:t>
            </w:r>
          </w:p>
        </w:tc>
        <w:tc>
          <w:tcPr>
            <w:tcW w:w="1980" w:type="dxa"/>
            <w:vMerge w:val="restart"/>
            <w:tcBorders>
              <w:top w:val="single" w:sz="9" w:space="0" w:color="000000"/>
              <w:left w:val="single" w:sz="9" w:space="0" w:color="000000"/>
              <w:right w:val="single" w:sz="9" w:space="0" w:color="000000"/>
            </w:tcBorders>
          </w:tcPr>
          <w:p w14:paraId="08DC4A38" w14:textId="77777777" w:rsidR="00F41BB0" w:rsidRPr="002909F5" w:rsidRDefault="00F41BB0" w:rsidP="00F41BB0">
            <w:pPr>
              <w:spacing w:before="6" w:line="220" w:lineRule="exact"/>
              <w:ind w:right="130"/>
              <w:jc w:val="center"/>
            </w:pPr>
          </w:p>
          <w:p w14:paraId="0617ED89"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T</w:t>
            </w:r>
            <w:r w:rsidRPr="002909F5">
              <w:rPr>
                <w:rFonts w:eastAsia="Copperplate Gothic Bold"/>
                <w:spacing w:val="1"/>
                <w:sz w:val="20"/>
                <w:szCs w:val="20"/>
              </w:rPr>
              <w:t>a</w:t>
            </w:r>
            <w:r w:rsidRPr="002909F5">
              <w:rPr>
                <w:rFonts w:eastAsia="Copperplate Gothic Bold"/>
                <w:sz w:val="20"/>
                <w:szCs w:val="20"/>
              </w:rPr>
              <w:t>sks/</w:t>
            </w:r>
            <w:r w:rsidRPr="002909F5">
              <w:rPr>
                <w:rFonts w:eastAsia="Copperplate Gothic Bold"/>
                <w:spacing w:val="1"/>
                <w:sz w:val="20"/>
                <w:szCs w:val="20"/>
              </w:rPr>
              <w:t>A</w:t>
            </w:r>
            <w:r w:rsidRPr="002909F5">
              <w:rPr>
                <w:rFonts w:eastAsia="Copperplate Gothic Bold"/>
                <w:sz w:val="20"/>
                <w:szCs w:val="20"/>
              </w:rPr>
              <w:t>ct</w:t>
            </w:r>
            <w:r w:rsidRPr="002909F5">
              <w:rPr>
                <w:rFonts w:eastAsia="Copperplate Gothic Bold"/>
                <w:spacing w:val="2"/>
                <w:sz w:val="20"/>
                <w:szCs w:val="20"/>
              </w:rPr>
              <w:t>i</w:t>
            </w:r>
            <w:r w:rsidRPr="002909F5">
              <w:rPr>
                <w:rFonts w:eastAsia="Copperplate Gothic Bold"/>
                <w:sz w:val="20"/>
                <w:szCs w:val="20"/>
              </w:rPr>
              <w:t>vit</w:t>
            </w:r>
            <w:r w:rsidRPr="002909F5">
              <w:rPr>
                <w:rFonts w:eastAsia="Copperplate Gothic Bold"/>
                <w:spacing w:val="2"/>
                <w:sz w:val="20"/>
                <w:szCs w:val="20"/>
              </w:rPr>
              <w:t>i</w:t>
            </w:r>
            <w:r w:rsidRPr="002909F5">
              <w:rPr>
                <w:rFonts w:eastAsia="Copperplate Gothic Bold"/>
                <w:spacing w:val="-1"/>
                <w:sz w:val="20"/>
                <w:szCs w:val="20"/>
              </w:rPr>
              <w:t>e</w:t>
            </w:r>
            <w:r w:rsidRPr="002909F5">
              <w:rPr>
                <w:rFonts w:eastAsia="Copperplate Gothic Bold"/>
                <w:sz w:val="20"/>
                <w:szCs w:val="20"/>
              </w:rPr>
              <w:t>s</w:t>
            </w:r>
          </w:p>
        </w:tc>
        <w:tc>
          <w:tcPr>
            <w:tcW w:w="1350" w:type="dxa"/>
            <w:vMerge w:val="restart"/>
            <w:tcBorders>
              <w:top w:val="single" w:sz="9" w:space="0" w:color="000000"/>
              <w:left w:val="single" w:sz="9" w:space="0" w:color="000000"/>
              <w:right w:val="single" w:sz="9" w:space="0" w:color="000000"/>
            </w:tcBorders>
          </w:tcPr>
          <w:p w14:paraId="5F00542B" w14:textId="77777777" w:rsidR="00F41BB0" w:rsidRPr="002909F5" w:rsidRDefault="00F41BB0" w:rsidP="00F41BB0">
            <w:pPr>
              <w:spacing w:before="98"/>
              <w:ind w:right="130"/>
              <w:jc w:val="center"/>
              <w:rPr>
                <w:rFonts w:eastAsia="Copperplate Gothic Bold"/>
                <w:sz w:val="20"/>
                <w:szCs w:val="20"/>
              </w:rPr>
            </w:pPr>
            <w:r w:rsidRPr="002909F5">
              <w:rPr>
                <w:rFonts w:eastAsia="Copperplate Gothic Bold"/>
                <w:w w:val="99"/>
                <w:sz w:val="20"/>
                <w:szCs w:val="20"/>
              </w:rPr>
              <w:t>Begin/E</w:t>
            </w:r>
            <w:r w:rsidRPr="002909F5">
              <w:rPr>
                <w:rFonts w:eastAsia="Copperplate Gothic Bold"/>
                <w:spacing w:val="4"/>
                <w:w w:val="99"/>
                <w:sz w:val="20"/>
                <w:szCs w:val="20"/>
              </w:rPr>
              <w:t>n</w:t>
            </w:r>
            <w:r w:rsidRPr="002909F5">
              <w:rPr>
                <w:rFonts w:eastAsia="Copperplate Gothic Bold"/>
                <w:w w:val="99"/>
                <w:sz w:val="20"/>
                <w:szCs w:val="20"/>
              </w:rPr>
              <w:t>d</w:t>
            </w:r>
          </w:p>
          <w:p w14:paraId="2AA9E6B1" w14:textId="77777777" w:rsidR="00F41BB0" w:rsidRPr="002909F5" w:rsidRDefault="00F41BB0" w:rsidP="00F41BB0">
            <w:pPr>
              <w:spacing w:before="34"/>
              <w:ind w:right="130"/>
              <w:jc w:val="center"/>
              <w:rPr>
                <w:rFonts w:eastAsia="Copperplate Gothic Bold"/>
                <w:sz w:val="20"/>
                <w:szCs w:val="20"/>
              </w:rPr>
            </w:pPr>
            <w:r w:rsidRPr="002909F5">
              <w:rPr>
                <w:rFonts w:eastAsia="Copperplate Gothic Bold"/>
                <w:spacing w:val="1"/>
                <w:w w:val="99"/>
                <w:sz w:val="20"/>
                <w:szCs w:val="20"/>
              </w:rPr>
              <w:t>Da</w:t>
            </w:r>
            <w:r w:rsidRPr="002909F5">
              <w:rPr>
                <w:rFonts w:eastAsia="Copperplate Gothic Bold"/>
                <w:w w:val="99"/>
                <w:sz w:val="20"/>
                <w:szCs w:val="20"/>
              </w:rPr>
              <w:t>t</w:t>
            </w:r>
            <w:r w:rsidRPr="002909F5">
              <w:rPr>
                <w:rFonts w:eastAsia="Copperplate Gothic Bold"/>
                <w:spacing w:val="-1"/>
                <w:w w:val="99"/>
                <w:sz w:val="20"/>
                <w:szCs w:val="20"/>
              </w:rPr>
              <w:t>e</w:t>
            </w:r>
            <w:r w:rsidRPr="002909F5">
              <w:rPr>
                <w:rFonts w:eastAsia="Copperplate Gothic Bold"/>
                <w:w w:val="99"/>
                <w:sz w:val="20"/>
                <w:szCs w:val="20"/>
              </w:rPr>
              <w:t>s</w:t>
            </w:r>
          </w:p>
        </w:tc>
        <w:tc>
          <w:tcPr>
            <w:tcW w:w="1890" w:type="dxa"/>
            <w:vMerge w:val="restart"/>
            <w:tcBorders>
              <w:top w:val="single" w:sz="9" w:space="0" w:color="000000"/>
              <w:left w:val="single" w:sz="9" w:space="0" w:color="000000"/>
              <w:right w:val="single" w:sz="9" w:space="0" w:color="000000"/>
            </w:tcBorders>
          </w:tcPr>
          <w:p w14:paraId="5303CB72" w14:textId="77777777" w:rsidR="00F41BB0" w:rsidRPr="002909F5" w:rsidRDefault="00F41BB0" w:rsidP="00F41BB0">
            <w:pPr>
              <w:spacing w:before="6" w:line="220" w:lineRule="exact"/>
              <w:ind w:right="130"/>
              <w:jc w:val="center"/>
            </w:pPr>
          </w:p>
          <w:p w14:paraId="53A0C8A1" w14:textId="77777777" w:rsidR="00F41BB0" w:rsidRPr="002909F5" w:rsidRDefault="00F41BB0" w:rsidP="00F41BB0">
            <w:pPr>
              <w:ind w:right="130"/>
              <w:jc w:val="center"/>
              <w:rPr>
                <w:rFonts w:eastAsia="Copperplate Gothic Bold"/>
                <w:sz w:val="20"/>
                <w:szCs w:val="20"/>
              </w:rPr>
            </w:pPr>
            <w:r w:rsidRPr="002909F5">
              <w:rPr>
                <w:rFonts w:eastAsia="Copperplate Gothic Bold"/>
                <w:spacing w:val="1"/>
                <w:sz w:val="20"/>
                <w:szCs w:val="20"/>
              </w:rPr>
              <w:t>P</w:t>
            </w:r>
            <w:r w:rsidRPr="002909F5">
              <w:rPr>
                <w:rFonts w:eastAsia="Copperplate Gothic Bold"/>
                <w:spacing w:val="-1"/>
                <w:sz w:val="20"/>
                <w:szCs w:val="20"/>
              </w:rPr>
              <w:t>e</w:t>
            </w:r>
            <w:r w:rsidRPr="002909F5">
              <w:rPr>
                <w:rFonts w:eastAsia="Copperplate Gothic Bold"/>
                <w:sz w:val="20"/>
                <w:szCs w:val="20"/>
              </w:rPr>
              <w:t>rs</w:t>
            </w:r>
            <w:r w:rsidRPr="002909F5">
              <w:rPr>
                <w:rFonts w:eastAsia="Copperplate Gothic Bold"/>
                <w:spacing w:val="-1"/>
                <w:sz w:val="20"/>
                <w:szCs w:val="20"/>
              </w:rPr>
              <w:t>o</w:t>
            </w:r>
            <w:r w:rsidRPr="002909F5">
              <w:rPr>
                <w:rFonts w:eastAsia="Copperplate Gothic Bold"/>
                <w:sz w:val="20"/>
                <w:szCs w:val="20"/>
              </w:rPr>
              <w:t>n</w:t>
            </w:r>
            <w:r w:rsidRPr="002909F5">
              <w:rPr>
                <w:rFonts w:eastAsia="Copperplate Gothic Bold"/>
                <w:spacing w:val="4"/>
                <w:sz w:val="20"/>
                <w:szCs w:val="20"/>
              </w:rPr>
              <w:t>n</w:t>
            </w:r>
            <w:r w:rsidRPr="002909F5">
              <w:rPr>
                <w:rFonts w:eastAsia="Copperplate Gothic Bold"/>
                <w:spacing w:val="-1"/>
                <w:sz w:val="20"/>
                <w:szCs w:val="20"/>
              </w:rPr>
              <w:t>e</w:t>
            </w:r>
            <w:r w:rsidRPr="002909F5">
              <w:rPr>
                <w:rFonts w:eastAsia="Copperplate Gothic Bold"/>
                <w:sz w:val="20"/>
                <w:szCs w:val="20"/>
              </w:rPr>
              <w:t>l</w:t>
            </w:r>
          </w:p>
        </w:tc>
        <w:tc>
          <w:tcPr>
            <w:tcW w:w="2700" w:type="dxa"/>
            <w:gridSpan w:val="3"/>
            <w:tcBorders>
              <w:top w:val="single" w:sz="9" w:space="0" w:color="000000"/>
              <w:left w:val="single" w:sz="9" w:space="0" w:color="000000"/>
              <w:bottom w:val="single" w:sz="9" w:space="0" w:color="000000"/>
              <w:right w:val="single" w:sz="9" w:space="0" w:color="000000"/>
            </w:tcBorders>
          </w:tcPr>
          <w:p w14:paraId="5A3D97C3" w14:textId="77777777" w:rsidR="00F41BB0" w:rsidRPr="002909F5" w:rsidRDefault="00F41BB0" w:rsidP="00F41BB0">
            <w:pPr>
              <w:spacing w:before="50"/>
              <w:ind w:right="130"/>
              <w:jc w:val="center"/>
              <w:rPr>
                <w:rFonts w:eastAsia="Copperplate Gothic Bold"/>
                <w:sz w:val="20"/>
                <w:szCs w:val="20"/>
              </w:rPr>
            </w:pPr>
            <w:r w:rsidRPr="002909F5">
              <w:rPr>
                <w:rFonts w:eastAsia="Copperplate Gothic Bold"/>
                <w:sz w:val="20"/>
                <w:szCs w:val="20"/>
              </w:rPr>
              <w:t>Ou</w:t>
            </w:r>
            <w:r w:rsidRPr="002909F5">
              <w:rPr>
                <w:rFonts w:eastAsia="Copperplate Gothic Bold"/>
                <w:spacing w:val="-1"/>
                <w:sz w:val="20"/>
                <w:szCs w:val="20"/>
              </w:rPr>
              <w:t>t</w:t>
            </w:r>
            <w:r w:rsidRPr="002909F5">
              <w:rPr>
                <w:rFonts w:eastAsia="Copperplate Gothic Bold"/>
                <w:spacing w:val="3"/>
                <w:sz w:val="20"/>
                <w:szCs w:val="20"/>
              </w:rPr>
              <w:t>c</w:t>
            </w:r>
            <w:r w:rsidRPr="002909F5">
              <w:rPr>
                <w:rFonts w:eastAsia="Copperplate Gothic Bold"/>
                <w:sz w:val="20"/>
                <w:szCs w:val="20"/>
              </w:rPr>
              <w:t>om</w:t>
            </w:r>
            <w:r w:rsidRPr="002909F5">
              <w:rPr>
                <w:rFonts w:eastAsia="Copperplate Gothic Bold"/>
                <w:spacing w:val="1"/>
                <w:sz w:val="20"/>
                <w:szCs w:val="20"/>
              </w:rPr>
              <w:t>e</w:t>
            </w:r>
            <w:r w:rsidRPr="002909F5">
              <w:rPr>
                <w:rFonts w:eastAsia="Copperplate Gothic Bold"/>
                <w:sz w:val="20"/>
                <w:szCs w:val="20"/>
              </w:rPr>
              <w:t>s</w:t>
            </w:r>
          </w:p>
        </w:tc>
        <w:tc>
          <w:tcPr>
            <w:tcW w:w="2070" w:type="dxa"/>
            <w:vMerge w:val="restart"/>
            <w:tcBorders>
              <w:top w:val="single" w:sz="9" w:space="0" w:color="000000"/>
              <w:left w:val="single" w:sz="9" w:space="0" w:color="000000"/>
              <w:right w:val="single" w:sz="9" w:space="0" w:color="000000"/>
            </w:tcBorders>
          </w:tcPr>
          <w:p w14:paraId="07F3F46D" w14:textId="77777777" w:rsidR="00F41BB0" w:rsidRPr="002909F5" w:rsidRDefault="00F41BB0" w:rsidP="00F41BB0">
            <w:pPr>
              <w:spacing w:before="6" w:line="220" w:lineRule="exact"/>
              <w:ind w:right="130"/>
              <w:jc w:val="center"/>
            </w:pPr>
          </w:p>
          <w:p w14:paraId="34F4B23F"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Ev</w:t>
            </w:r>
            <w:r w:rsidRPr="002909F5">
              <w:rPr>
                <w:rFonts w:eastAsia="Copperplate Gothic Bold"/>
                <w:spacing w:val="1"/>
                <w:sz w:val="20"/>
                <w:szCs w:val="20"/>
              </w:rPr>
              <w:t>al</w:t>
            </w:r>
            <w:r w:rsidRPr="002909F5">
              <w:rPr>
                <w:rFonts w:eastAsia="Copperplate Gothic Bold"/>
                <w:spacing w:val="-1"/>
                <w:sz w:val="20"/>
                <w:szCs w:val="20"/>
              </w:rPr>
              <w:t>u</w:t>
            </w:r>
            <w:r w:rsidRPr="002909F5">
              <w:rPr>
                <w:rFonts w:eastAsia="Copperplate Gothic Bold"/>
                <w:spacing w:val="1"/>
                <w:sz w:val="20"/>
                <w:szCs w:val="20"/>
              </w:rPr>
              <w:t>a</w:t>
            </w:r>
            <w:r w:rsidRPr="002909F5">
              <w:rPr>
                <w:rFonts w:eastAsia="Copperplate Gothic Bold"/>
                <w:sz w:val="20"/>
                <w:szCs w:val="20"/>
              </w:rPr>
              <w:t>t</w:t>
            </w:r>
            <w:r w:rsidRPr="002909F5">
              <w:rPr>
                <w:rFonts w:eastAsia="Copperplate Gothic Bold"/>
                <w:spacing w:val="-1"/>
                <w:sz w:val="20"/>
                <w:szCs w:val="20"/>
              </w:rPr>
              <w:t>i</w:t>
            </w:r>
            <w:r w:rsidRPr="002909F5">
              <w:rPr>
                <w:rFonts w:eastAsia="Copperplate Gothic Bold"/>
                <w:sz w:val="20"/>
                <w:szCs w:val="20"/>
              </w:rPr>
              <w:t>on</w:t>
            </w:r>
          </w:p>
        </w:tc>
        <w:tc>
          <w:tcPr>
            <w:tcW w:w="1710" w:type="dxa"/>
            <w:vMerge w:val="restart"/>
            <w:tcBorders>
              <w:top w:val="single" w:sz="9" w:space="0" w:color="000000"/>
              <w:left w:val="single" w:sz="9" w:space="0" w:color="000000"/>
              <w:right w:val="single" w:sz="9" w:space="0" w:color="000000"/>
            </w:tcBorders>
          </w:tcPr>
          <w:p w14:paraId="2A66DAA7" w14:textId="77777777" w:rsidR="00F41BB0" w:rsidRPr="002909F5" w:rsidRDefault="00F41BB0" w:rsidP="00F41BB0">
            <w:pPr>
              <w:spacing w:before="6" w:line="220" w:lineRule="exact"/>
              <w:ind w:right="130"/>
              <w:jc w:val="center"/>
            </w:pPr>
          </w:p>
          <w:p w14:paraId="46DF023F"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Bu</w:t>
            </w:r>
            <w:r w:rsidRPr="002909F5">
              <w:rPr>
                <w:rFonts w:eastAsia="Copperplate Gothic Bold"/>
                <w:spacing w:val="-1"/>
                <w:sz w:val="20"/>
                <w:szCs w:val="20"/>
              </w:rPr>
              <w:t>d</w:t>
            </w:r>
            <w:r w:rsidRPr="002909F5">
              <w:rPr>
                <w:rFonts w:eastAsia="Copperplate Gothic Bold"/>
                <w:spacing w:val="3"/>
                <w:sz w:val="20"/>
                <w:szCs w:val="20"/>
              </w:rPr>
              <w:t>g</w:t>
            </w:r>
            <w:r w:rsidRPr="002909F5">
              <w:rPr>
                <w:rFonts w:eastAsia="Copperplate Gothic Bold"/>
                <w:spacing w:val="-1"/>
                <w:sz w:val="20"/>
                <w:szCs w:val="20"/>
              </w:rPr>
              <w:t>e</w:t>
            </w:r>
            <w:r w:rsidRPr="002909F5">
              <w:rPr>
                <w:rFonts w:eastAsia="Copperplate Gothic Bold"/>
                <w:sz w:val="20"/>
                <w:szCs w:val="20"/>
              </w:rPr>
              <w:t>t</w:t>
            </w:r>
          </w:p>
        </w:tc>
      </w:tr>
      <w:tr w:rsidR="00F41BB0" w:rsidRPr="002909F5" w14:paraId="304E706F" w14:textId="77777777" w:rsidTr="00F71139">
        <w:trPr>
          <w:trHeight w:hRule="exact" w:val="355"/>
        </w:trPr>
        <w:tc>
          <w:tcPr>
            <w:tcW w:w="1161" w:type="dxa"/>
            <w:vMerge/>
            <w:tcBorders>
              <w:left w:val="single" w:sz="9" w:space="0" w:color="000000"/>
              <w:bottom w:val="single" w:sz="9" w:space="0" w:color="000000"/>
              <w:right w:val="single" w:sz="9" w:space="0" w:color="000000"/>
            </w:tcBorders>
          </w:tcPr>
          <w:p w14:paraId="0AF24CAC" w14:textId="77777777" w:rsidR="00F41BB0" w:rsidRPr="002909F5" w:rsidRDefault="00F41BB0" w:rsidP="00F41BB0">
            <w:pPr>
              <w:ind w:right="130"/>
            </w:pPr>
          </w:p>
        </w:tc>
        <w:tc>
          <w:tcPr>
            <w:tcW w:w="1980" w:type="dxa"/>
            <w:vMerge/>
            <w:tcBorders>
              <w:left w:val="single" w:sz="9" w:space="0" w:color="000000"/>
              <w:bottom w:val="single" w:sz="9" w:space="0" w:color="000000"/>
              <w:right w:val="single" w:sz="9" w:space="0" w:color="000000"/>
            </w:tcBorders>
          </w:tcPr>
          <w:p w14:paraId="0C742C24" w14:textId="77777777" w:rsidR="00F41BB0" w:rsidRPr="002909F5" w:rsidRDefault="00F41BB0" w:rsidP="00F41BB0">
            <w:pPr>
              <w:ind w:right="130"/>
            </w:pPr>
          </w:p>
        </w:tc>
        <w:tc>
          <w:tcPr>
            <w:tcW w:w="1350" w:type="dxa"/>
            <w:vMerge/>
            <w:tcBorders>
              <w:left w:val="single" w:sz="9" w:space="0" w:color="000000"/>
              <w:bottom w:val="single" w:sz="9" w:space="0" w:color="000000"/>
              <w:right w:val="single" w:sz="9" w:space="0" w:color="000000"/>
            </w:tcBorders>
          </w:tcPr>
          <w:p w14:paraId="5FCE29C2" w14:textId="77777777" w:rsidR="00F41BB0" w:rsidRPr="002909F5" w:rsidRDefault="00F41BB0" w:rsidP="00F41BB0">
            <w:pPr>
              <w:ind w:right="130"/>
            </w:pPr>
          </w:p>
        </w:tc>
        <w:tc>
          <w:tcPr>
            <w:tcW w:w="1890" w:type="dxa"/>
            <w:vMerge/>
            <w:tcBorders>
              <w:left w:val="single" w:sz="9" w:space="0" w:color="000000"/>
              <w:bottom w:val="single" w:sz="9" w:space="0" w:color="000000"/>
              <w:right w:val="single" w:sz="9" w:space="0" w:color="000000"/>
            </w:tcBorders>
          </w:tcPr>
          <w:p w14:paraId="0324D8AA" w14:textId="77777777" w:rsidR="00F41BB0" w:rsidRPr="002909F5" w:rsidRDefault="00F41BB0" w:rsidP="00F41BB0">
            <w:pPr>
              <w:ind w:right="130"/>
            </w:pPr>
          </w:p>
        </w:tc>
        <w:tc>
          <w:tcPr>
            <w:tcW w:w="900" w:type="dxa"/>
            <w:tcBorders>
              <w:top w:val="single" w:sz="9" w:space="0" w:color="000000"/>
              <w:left w:val="single" w:sz="9" w:space="0" w:color="000000"/>
              <w:bottom w:val="single" w:sz="9" w:space="0" w:color="000000"/>
              <w:right w:val="single" w:sz="9" w:space="0" w:color="000000"/>
            </w:tcBorders>
          </w:tcPr>
          <w:p w14:paraId="3798956D" w14:textId="77777777" w:rsidR="00F41BB0" w:rsidRPr="002909F5" w:rsidRDefault="00F41BB0" w:rsidP="00F41BB0">
            <w:pPr>
              <w:spacing w:line="218" w:lineRule="exact"/>
              <w:ind w:right="130"/>
              <w:jc w:val="center"/>
              <w:rPr>
                <w:rFonts w:eastAsia="Copperplate Gothic Bold"/>
                <w:sz w:val="20"/>
                <w:szCs w:val="20"/>
              </w:rPr>
            </w:pPr>
            <w:r w:rsidRPr="002909F5">
              <w:rPr>
                <w:rFonts w:eastAsia="Copperplate Gothic Bold"/>
                <w:sz w:val="20"/>
                <w:szCs w:val="20"/>
              </w:rPr>
              <w:t>Sho</w:t>
            </w:r>
            <w:r w:rsidRPr="002909F5">
              <w:rPr>
                <w:rFonts w:eastAsia="Copperplate Gothic Bold"/>
                <w:spacing w:val="2"/>
                <w:sz w:val="20"/>
                <w:szCs w:val="20"/>
              </w:rPr>
              <w:t>r</w:t>
            </w:r>
            <w:r w:rsidRPr="002909F5">
              <w:rPr>
                <w:rFonts w:eastAsia="Copperplate Gothic Bold"/>
                <w:sz w:val="20"/>
                <w:szCs w:val="20"/>
              </w:rPr>
              <w:t>t</w:t>
            </w:r>
          </w:p>
        </w:tc>
        <w:tc>
          <w:tcPr>
            <w:tcW w:w="900" w:type="dxa"/>
            <w:tcBorders>
              <w:top w:val="single" w:sz="9" w:space="0" w:color="000000"/>
              <w:left w:val="single" w:sz="9" w:space="0" w:color="000000"/>
              <w:bottom w:val="single" w:sz="9" w:space="0" w:color="000000"/>
              <w:right w:val="single" w:sz="9" w:space="0" w:color="000000"/>
            </w:tcBorders>
          </w:tcPr>
          <w:p w14:paraId="73A93BC2" w14:textId="77777777" w:rsidR="00F41BB0" w:rsidRPr="002909F5" w:rsidRDefault="00F41BB0" w:rsidP="00F41BB0">
            <w:pPr>
              <w:spacing w:line="218" w:lineRule="exact"/>
              <w:ind w:right="130"/>
              <w:jc w:val="center"/>
              <w:rPr>
                <w:rFonts w:eastAsia="Copperplate Gothic Bold"/>
                <w:sz w:val="20"/>
                <w:szCs w:val="20"/>
              </w:rPr>
            </w:pPr>
            <w:r w:rsidRPr="002909F5">
              <w:rPr>
                <w:rFonts w:eastAsia="Copperplate Gothic Bold"/>
                <w:sz w:val="20"/>
                <w:szCs w:val="20"/>
              </w:rPr>
              <w:t>Mid</w:t>
            </w:r>
          </w:p>
        </w:tc>
        <w:tc>
          <w:tcPr>
            <w:tcW w:w="900" w:type="dxa"/>
            <w:tcBorders>
              <w:top w:val="single" w:sz="9" w:space="0" w:color="000000"/>
              <w:left w:val="single" w:sz="9" w:space="0" w:color="000000"/>
              <w:bottom w:val="single" w:sz="9" w:space="0" w:color="000000"/>
              <w:right w:val="single" w:sz="9" w:space="0" w:color="000000"/>
            </w:tcBorders>
          </w:tcPr>
          <w:p w14:paraId="3E66650F" w14:textId="77777777" w:rsidR="00F41BB0" w:rsidRPr="002909F5" w:rsidRDefault="00F41BB0" w:rsidP="00F41BB0">
            <w:pPr>
              <w:spacing w:line="218" w:lineRule="exact"/>
              <w:ind w:right="130"/>
              <w:jc w:val="center"/>
              <w:rPr>
                <w:rFonts w:eastAsia="Copperplate Gothic Bold"/>
                <w:sz w:val="20"/>
                <w:szCs w:val="20"/>
              </w:rPr>
            </w:pPr>
            <w:r w:rsidRPr="002909F5">
              <w:rPr>
                <w:rFonts w:eastAsia="Copperplate Gothic Bold"/>
                <w:sz w:val="20"/>
                <w:szCs w:val="20"/>
              </w:rPr>
              <w:t>Lo</w:t>
            </w:r>
            <w:r w:rsidRPr="002909F5">
              <w:rPr>
                <w:rFonts w:eastAsia="Copperplate Gothic Bold"/>
                <w:spacing w:val="1"/>
                <w:sz w:val="20"/>
                <w:szCs w:val="20"/>
              </w:rPr>
              <w:t>n</w:t>
            </w:r>
            <w:r w:rsidRPr="002909F5">
              <w:rPr>
                <w:rFonts w:eastAsia="Copperplate Gothic Bold"/>
                <w:sz w:val="20"/>
                <w:szCs w:val="20"/>
              </w:rPr>
              <w:t>g</w:t>
            </w:r>
          </w:p>
        </w:tc>
        <w:tc>
          <w:tcPr>
            <w:tcW w:w="2070" w:type="dxa"/>
            <w:vMerge/>
            <w:tcBorders>
              <w:left w:val="single" w:sz="9" w:space="0" w:color="000000"/>
              <w:bottom w:val="single" w:sz="9" w:space="0" w:color="000000"/>
              <w:right w:val="single" w:sz="9" w:space="0" w:color="000000"/>
            </w:tcBorders>
          </w:tcPr>
          <w:p w14:paraId="793FB35B" w14:textId="77777777" w:rsidR="00F41BB0" w:rsidRPr="002909F5" w:rsidRDefault="00F41BB0" w:rsidP="00F41BB0">
            <w:pPr>
              <w:ind w:right="130"/>
            </w:pPr>
          </w:p>
        </w:tc>
        <w:tc>
          <w:tcPr>
            <w:tcW w:w="1710" w:type="dxa"/>
            <w:vMerge/>
            <w:tcBorders>
              <w:left w:val="single" w:sz="9" w:space="0" w:color="000000"/>
              <w:bottom w:val="single" w:sz="9" w:space="0" w:color="000000"/>
              <w:right w:val="single" w:sz="9" w:space="0" w:color="000000"/>
            </w:tcBorders>
          </w:tcPr>
          <w:p w14:paraId="1BD0B222" w14:textId="77777777" w:rsidR="00F41BB0" w:rsidRPr="002909F5" w:rsidRDefault="00F41BB0" w:rsidP="00F41BB0">
            <w:pPr>
              <w:ind w:right="130"/>
            </w:pPr>
          </w:p>
        </w:tc>
      </w:tr>
      <w:tr w:rsidR="00F41BB0" w:rsidRPr="002909F5" w14:paraId="4B611D4F"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4C3C2100" w14:textId="77777777" w:rsidR="00F41BB0" w:rsidRPr="002909F5" w:rsidRDefault="00F41BB0" w:rsidP="00F41BB0">
            <w:pPr>
              <w:spacing w:line="242" w:lineRule="exact"/>
              <w:ind w:right="130"/>
              <w:rPr>
                <w:rFonts w:eastAsia="Copperplate Gothic Bold"/>
              </w:rPr>
            </w:pPr>
            <w:r w:rsidRPr="002909F5">
              <w:rPr>
                <w:rFonts w:eastAsia="Copperplate Gothic Bold"/>
              </w:rPr>
              <w:t>A.</w:t>
            </w:r>
          </w:p>
        </w:tc>
        <w:tc>
          <w:tcPr>
            <w:tcW w:w="1980" w:type="dxa"/>
            <w:tcBorders>
              <w:top w:val="single" w:sz="9" w:space="0" w:color="000000"/>
              <w:left w:val="single" w:sz="9" w:space="0" w:color="000000"/>
              <w:bottom w:val="single" w:sz="9" w:space="0" w:color="000000"/>
              <w:right w:val="single" w:sz="9" w:space="0" w:color="000000"/>
            </w:tcBorders>
          </w:tcPr>
          <w:p w14:paraId="39CACC33" w14:textId="77777777" w:rsidR="00F41BB0" w:rsidRPr="002909F5" w:rsidRDefault="00F41BB0" w:rsidP="00F41BB0">
            <w:pPr>
              <w:spacing w:line="242" w:lineRule="exact"/>
              <w:ind w:right="130"/>
              <w:rPr>
                <w:rFonts w:eastAsia="Copperplate Gothic Bold"/>
              </w:rPr>
            </w:pPr>
            <w:r w:rsidRPr="002909F5">
              <w:rPr>
                <w:rFonts w:eastAsia="Copperplate Gothic Bold"/>
              </w:rPr>
              <w:t>A</w:t>
            </w:r>
            <w:r w:rsidRPr="002909F5">
              <w:rPr>
                <w:rFonts w:eastAsia="Copperplate Gothic Bold"/>
                <w:spacing w:val="-1"/>
              </w:rPr>
              <w:t>-</w:t>
            </w:r>
            <w:r w:rsidRPr="002909F5">
              <w:rPr>
                <w:rFonts w:eastAsia="Copperplate Gothic Bold"/>
                <w:spacing w:val="1"/>
              </w:rPr>
              <w:t>1:</w:t>
            </w:r>
          </w:p>
        </w:tc>
        <w:tc>
          <w:tcPr>
            <w:tcW w:w="1350" w:type="dxa"/>
            <w:tcBorders>
              <w:top w:val="single" w:sz="9" w:space="0" w:color="000000"/>
              <w:left w:val="single" w:sz="9" w:space="0" w:color="000000"/>
              <w:bottom w:val="single" w:sz="9" w:space="0" w:color="000000"/>
              <w:right w:val="single" w:sz="9" w:space="0" w:color="000000"/>
            </w:tcBorders>
          </w:tcPr>
          <w:p w14:paraId="34089A25"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490E3A35"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41DBE902"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2C86BED4"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4853A155" w14:textId="77777777" w:rsidR="00F41BB0" w:rsidRPr="002909F5" w:rsidRDefault="00F41BB0" w:rsidP="00F41BB0">
            <w:pPr>
              <w:ind w:right="130"/>
            </w:pPr>
          </w:p>
        </w:tc>
      </w:tr>
      <w:tr w:rsidR="00F41BB0" w:rsidRPr="002909F5" w14:paraId="10265145"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67AE3AF6" w14:textId="77777777" w:rsidR="00F41BB0" w:rsidRPr="002909F5" w:rsidRDefault="00F41BB0" w:rsidP="00F41BB0">
            <w:pPr>
              <w:ind w:right="130"/>
            </w:pPr>
          </w:p>
        </w:tc>
        <w:tc>
          <w:tcPr>
            <w:tcW w:w="1980" w:type="dxa"/>
            <w:tcBorders>
              <w:top w:val="single" w:sz="9" w:space="0" w:color="000000"/>
              <w:left w:val="single" w:sz="9" w:space="0" w:color="000000"/>
              <w:bottom w:val="single" w:sz="9" w:space="0" w:color="000000"/>
              <w:right w:val="single" w:sz="9" w:space="0" w:color="000000"/>
            </w:tcBorders>
          </w:tcPr>
          <w:p w14:paraId="2218D25A" w14:textId="77777777" w:rsidR="00F41BB0" w:rsidRPr="002909F5" w:rsidRDefault="00F41BB0" w:rsidP="00F41BB0">
            <w:pPr>
              <w:spacing w:line="244" w:lineRule="exact"/>
              <w:ind w:right="130"/>
              <w:rPr>
                <w:rFonts w:eastAsia="Copperplate Gothic Bold"/>
              </w:rPr>
            </w:pPr>
            <w:r w:rsidRPr="002909F5">
              <w:rPr>
                <w:rFonts w:eastAsia="Copperplate Gothic Bold"/>
              </w:rPr>
              <w:t>A</w:t>
            </w:r>
            <w:r w:rsidRPr="002909F5">
              <w:rPr>
                <w:rFonts w:eastAsia="Copperplate Gothic Bold"/>
                <w:spacing w:val="-1"/>
              </w:rPr>
              <w:t>-</w:t>
            </w:r>
            <w:r w:rsidRPr="002909F5">
              <w:rPr>
                <w:rFonts w:eastAsia="Copperplate Gothic Bold"/>
                <w:spacing w:val="1"/>
              </w:rPr>
              <w:t>2:</w:t>
            </w:r>
          </w:p>
        </w:tc>
        <w:tc>
          <w:tcPr>
            <w:tcW w:w="1350" w:type="dxa"/>
            <w:tcBorders>
              <w:top w:val="single" w:sz="9" w:space="0" w:color="000000"/>
              <w:left w:val="single" w:sz="9" w:space="0" w:color="000000"/>
              <w:bottom w:val="single" w:sz="9" w:space="0" w:color="000000"/>
              <w:right w:val="single" w:sz="9" w:space="0" w:color="000000"/>
            </w:tcBorders>
          </w:tcPr>
          <w:p w14:paraId="2D4A7826"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1CF01F27"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42E7CA5F"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514B88FC"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59D309A8" w14:textId="77777777" w:rsidR="00F41BB0" w:rsidRPr="002909F5" w:rsidRDefault="00F41BB0" w:rsidP="00F41BB0">
            <w:pPr>
              <w:ind w:right="130"/>
            </w:pPr>
          </w:p>
        </w:tc>
      </w:tr>
      <w:tr w:rsidR="00F41BB0" w:rsidRPr="002909F5" w14:paraId="35395DF1"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17B1F5F2" w14:textId="77777777" w:rsidR="00F41BB0" w:rsidRPr="002909F5" w:rsidRDefault="00F41BB0" w:rsidP="00F41BB0">
            <w:pPr>
              <w:ind w:right="130"/>
              <w:rPr>
                <w:rFonts w:eastAsia="Copperplate Gothic Bold"/>
              </w:rPr>
            </w:pPr>
            <w:r w:rsidRPr="002909F5">
              <w:rPr>
                <w:rFonts w:eastAsia="Copperplate Gothic Bold"/>
              </w:rPr>
              <w:t>B.</w:t>
            </w:r>
          </w:p>
        </w:tc>
        <w:tc>
          <w:tcPr>
            <w:tcW w:w="1980" w:type="dxa"/>
            <w:tcBorders>
              <w:top w:val="single" w:sz="9" w:space="0" w:color="000000"/>
              <w:left w:val="single" w:sz="9" w:space="0" w:color="000000"/>
              <w:bottom w:val="single" w:sz="9" w:space="0" w:color="000000"/>
              <w:right w:val="single" w:sz="9" w:space="0" w:color="000000"/>
            </w:tcBorders>
          </w:tcPr>
          <w:p w14:paraId="2135020F" w14:textId="77777777" w:rsidR="00F41BB0" w:rsidRPr="002909F5" w:rsidRDefault="00F41BB0" w:rsidP="00F41BB0">
            <w:pPr>
              <w:ind w:right="130"/>
              <w:rPr>
                <w:rFonts w:eastAsia="Copperplate Gothic Bold"/>
              </w:rPr>
            </w:pPr>
            <w:r w:rsidRPr="002909F5">
              <w:rPr>
                <w:rFonts w:eastAsia="Copperplate Gothic Bold"/>
              </w:rPr>
              <w:t>B</w:t>
            </w:r>
            <w:r w:rsidRPr="002909F5">
              <w:rPr>
                <w:rFonts w:eastAsia="Copperplate Gothic Bold"/>
                <w:spacing w:val="-1"/>
              </w:rPr>
              <w:t>-</w:t>
            </w:r>
            <w:r w:rsidRPr="002909F5">
              <w:rPr>
                <w:rFonts w:eastAsia="Copperplate Gothic Bold"/>
                <w:spacing w:val="1"/>
              </w:rPr>
              <w:t>1:</w:t>
            </w:r>
          </w:p>
        </w:tc>
        <w:tc>
          <w:tcPr>
            <w:tcW w:w="1350" w:type="dxa"/>
            <w:tcBorders>
              <w:top w:val="single" w:sz="9" w:space="0" w:color="000000"/>
              <w:left w:val="single" w:sz="9" w:space="0" w:color="000000"/>
              <w:bottom w:val="single" w:sz="9" w:space="0" w:color="000000"/>
              <w:right w:val="single" w:sz="9" w:space="0" w:color="000000"/>
            </w:tcBorders>
          </w:tcPr>
          <w:p w14:paraId="099CB552"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5BE4C349"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72249FB5"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020FDAF1"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354F1084" w14:textId="77777777" w:rsidR="00F41BB0" w:rsidRPr="002909F5" w:rsidRDefault="00F41BB0" w:rsidP="00F41BB0">
            <w:pPr>
              <w:ind w:right="130"/>
            </w:pPr>
          </w:p>
        </w:tc>
      </w:tr>
      <w:tr w:rsidR="00F41BB0" w:rsidRPr="002909F5" w14:paraId="0610C8DD"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74D5A3B0" w14:textId="77777777" w:rsidR="00F41BB0" w:rsidRPr="002909F5" w:rsidRDefault="00F41BB0" w:rsidP="00F41BB0">
            <w:pPr>
              <w:ind w:right="130"/>
            </w:pPr>
          </w:p>
        </w:tc>
        <w:tc>
          <w:tcPr>
            <w:tcW w:w="1980" w:type="dxa"/>
            <w:tcBorders>
              <w:top w:val="single" w:sz="9" w:space="0" w:color="000000"/>
              <w:left w:val="single" w:sz="9" w:space="0" w:color="000000"/>
              <w:bottom w:val="single" w:sz="9" w:space="0" w:color="000000"/>
              <w:right w:val="single" w:sz="9" w:space="0" w:color="000000"/>
            </w:tcBorders>
          </w:tcPr>
          <w:p w14:paraId="42F59F88" w14:textId="77777777" w:rsidR="00F41BB0" w:rsidRPr="002909F5" w:rsidRDefault="00F41BB0" w:rsidP="00F41BB0">
            <w:pPr>
              <w:spacing w:line="243" w:lineRule="exact"/>
              <w:ind w:right="130"/>
              <w:rPr>
                <w:rFonts w:eastAsia="Copperplate Gothic Bold"/>
              </w:rPr>
            </w:pPr>
            <w:r w:rsidRPr="002909F5">
              <w:rPr>
                <w:rFonts w:eastAsia="Copperplate Gothic Bold"/>
              </w:rPr>
              <w:t>B</w:t>
            </w:r>
            <w:r w:rsidRPr="002909F5">
              <w:rPr>
                <w:rFonts w:eastAsia="Copperplate Gothic Bold"/>
                <w:spacing w:val="-1"/>
              </w:rPr>
              <w:t>-</w:t>
            </w:r>
            <w:r w:rsidRPr="002909F5">
              <w:rPr>
                <w:rFonts w:eastAsia="Copperplate Gothic Bold"/>
                <w:spacing w:val="1"/>
              </w:rPr>
              <w:t>2:</w:t>
            </w:r>
          </w:p>
        </w:tc>
        <w:tc>
          <w:tcPr>
            <w:tcW w:w="1350" w:type="dxa"/>
            <w:tcBorders>
              <w:top w:val="single" w:sz="9" w:space="0" w:color="000000"/>
              <w:left w:val="single" w:sz="9" w:space="0" w:color="000000"/>
              <w:bottom w:val="single" w:sz="9" w:space="0" w:color="000000"/>
              <w:right w:val="single" w:sz="9" w:space="0" w:color="000000"/>
            </w:tcBorders>
          </w:tcPr>
          <w:p w14:paraId="63F60357"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6FEAFFC3"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2562CFE8"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5ACEB8B1"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47904E18" w14:textId="77777777" w:rsidR="00F41BB0" w:rsidRPr="002909F5" w:rsidRDefault="00F41BB0" w:rsidP="00F41BB0">
            <w:pPr>
              <w:ind w:right="130"/>
            </w:pPr>
          </w:p>
        </w:tc>
      </w:tr>
      <w:tr w:rsidR="00F41BB0" w:rsidRPr="002909F5" w14:paraId="517F1DFE"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0B395C68" w14:textId="77777777" w:rsidR="00F41BB0" w:rsidRPr="002909F5" w:rsidRDefault="00F41BB0" w:rsidP="00F41BB0">
            <w:pPr>
              <w:ind w:right="130"/>
              <w:rPr>
                <w:rFonts w:eastAsia="Copperplate Gothic Bold"/>
              </w:rPr>
            </w:pPr>
            <w:r w:rsidRPr="002909F5">
              <w:rPr>
                <w:rFonts w:eastAsia="Copperplate Gothic Bold"/>
              </w:rPr>
              <w:t>C:</w:t>
            </w:r>
          </w:p>
        </w:tc>
        <w:tc>
          <w:tcPr>
            <w:tcW w:w="1980" w:type="dxa"/>
            <w:tcBorders>
              <w:top w:val="single" w:sz="9" w:space="0" w:color="000000"/>
              <w:left w:val="single" w:sz="9" w:space="0" w:color="000000"/>
              <w:bottom w:val="single" w:sz="9" w:space="0" w:color="000000"/>
              <w:right w:val="single" w:sz="9" w:space="0" w:color="000000"/>
            </w:tcBorders>
          </w:tcPr>
          <w:p w14:paraId="329AAE84" w14:textId="77777777" w:rsidR="00F41BB0" w:rsidRPr="002909F5" w:rsidRDefault="00F41BB0" w:rsidP="00F41BB0">
            <w:pPr>
              <w:ind w:right="130"/>
              <w:rPr>
                <w:rFonts w:eastAsia="Copperplate Gothic Bold"/>
              </w:rPr>
            </w:pPr>
            <w:r w:rsidRPr="002909F5">
              <w:rPr>
                <w:rFonts w:eastAsia="Copperplate Gothic Bold"/>
              </w:rPr>
              <w:t>C</w:t>
            </w:r>
            <w:r w:rsidRPr="002909F5">
              <w:rPr>
                <w:rFonts w:eastAsia="Copperplate Gothic Bold"/>
                <w:spacing w:val="-1"/>
              </w:rPr>
              <w:t>-</w:t>
            </w:r>
            <w:r w:rsidRPr="002909F5">
              <w:rPr>
                <w:rFonts w:eastAsia="Copperplate Gothic Bold"/>
                <w:spacing w:val="1"/>
              </w:rPr>
              <w:t>1:</w:t>
            </w:r>
          </w:p>
        </w:tc>
        <w:tc>
          <w:tcPr>
            <w:tcW w:w="1350" w:type="dxa"/>
            <w:tcBorders>
              <w:top w:val="single" w:sz="9" w:space="0" w:color="000000"/>
              <w:left w:val="single" w:sz="9" w:space="0" w:color="000000"/>
              <w:bottom w:val="single" w:sz="9" w:space="0" w:color="000000"/>
              <w:right w:val="single" w:sz="9" w:space="0" w:color="000000"/>
            </w:tcBorders>
          </w:tcPr>
          <w:p w14:paraId="7325C249"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0A9B5D8A"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056023B8"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5447003E"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42E11F6B" w14:textId="77777777" w:rsidR="00F41BB0" w:rsidRPr="002909F5" w:rsidRDefault="00F41BB0" w:rsidP="00F41BB0">
            <w:pPr>
              <w:ind w:right="130"/>
            </w:pPr>
          </w:p>
        </w:tc>
      </w:tr>
      <w:tr w:rsidR="00F41BB0" w:rsidRPr="002909F5" w14:paraId="4FB896B5"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14AE761D" w14:textId="77777777" w:rsidR="00F41BB0" w:rsidRPr="002909F5" w:rsidRDefault="00F41BB0" w:rsidP="00F41BB0">
            <w:pPr>
              <w:ind w:right="130"/>
            </w:pPr>
          </w:p>
        </w:tc>
        <w:tc>
          <w:tcPr>
            <w:tcW w:w="1980" w:type="dxa"/>
            <w:tcBorders>
              <w:top w:val="single" w:sz="9" w:space="0" w:color="000000"/>
              <w:left w:val="single" w:sz="9" w:space="0" w:color="000000"/>
              <w:bottom w:val="single" w:sz="9" w:space="0" w:color="000000"/>
              <w:right w:val="single" w:sz="9" w:space="0" w:color="000000"/>
            </w:tcBorders>
          </w:tcPr>
          <w:p w14:paraId="03F5EC0A" w14:textId="77777777" w:rsidR="00F41BB0" w:rsidRPr="002909F5" w:rsidRDefault="00F41BB0" w:rsidP="00F41BB0">
            <w:pPr>
              <w:ind w:right="130"/>
              <w:rPr>
                <w:rFonts w:eastAsia="Copperplate Gothic Bold"/>
              </w:rPr>
            </w:pPr>
            <w:r w:rsidRPr="002909F5">
              <w:rPr>
                <w:rFonts w:eastAsia="Copperplate Gothic Bold"/>
              </w:rPr>
              <w:t>C</w:t>
            </w:r>
            <w:r w:rsidRPr="002909F5">
              <w:rPr>
                <w:rFonts w:eastAsia="Copperplate Gothic Bold"/>
                <w:spacing w:val="-1"/>
              </w:rPr>
              <w:t>-</w:t>
            </w:r>
            <w:r w:rsidRPr="002909F5">
              <w:rPr>
                <w:rFonts w:eastAsia="Copperplate Gothic Bold"/>
                <w:spacing w:val="1"/>
              </w:rPr>
              <w:t>2:</w:t>
            </w:r>
          </w:p>
        </w:tc>
        <w:tc>
          <w:tcPr>
            <w:tcW w:w="1350" w:type="dxa"/>
            <w:tcBorders>
              <w:top w:val="single" w:sz="9" w:space="0" w:color="000000"/>
              <w:left w:val="single" w:sz="9" w:space="0" w:color="000000"/>
              <w:bottom w:val="single" w:sz="9" w:space="0" w:color="000000"/>
              <w:right w:val="single" w:sz="9" w:space="0" w:color="000000"/>
            </w:tcBorders>
          </w:tcPr>
          <w:p w14:paraId="0C6CE346"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4857AB47"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66529B22"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0A16471D"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13B2DC42" w14:textId="77777777" w:rsidR="00F41BB0" w:rsidRPr="002909F5" w:rsidRDefault="00F41BB0" w:rsidP="00F41BB0">
            <w:pPr>
              <w:ind w:right="130"/>
            </w:pPr>
          </w:p>
        </w:tc>
      </w:tr>
      <w:tr w:rsidR="00F41BB0" w:rsidRPr="002909F5" w14:paraId="0777EA28"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30112ACF" w14:textId="77777777" w:rsidR="00F41BB0" w:rsidRPr="002909F5" w:rsidRDefault="00F41BB0" w:rsidP="00F41BB0">
            <w:pPr>
              <w:ind w:right="130"/>
              <w:rPr>
                <w:rFonts w:eastAsia="Copperplate Gothic Bold"/>
              </w:rPr>
            </w:pPr>
            <w:r w:rsidRPr="002909F5">
              <w:rPr>
                <w:rFonts w:eastAsia="Copperplate Gothic Bold"/>
              </w:rPr>
              <w:t>D:</w:t>
            </w:r>
          </w:p>
        </w:tc>
        <w:tc>
          <w:tcPr>
            <w:tcW w:w="1980" w:type="dxa"/>
            <w:tcBorders>
              <w:top w:val="single" w:sz="9" w:space="0" w:color="000000"/>
              <w:left w:val="single" w:sz="9" w:space="0" w:color="000000"/>
              <w:bottom w:val="single" w:sz="9" w:space="0" w:color="000000"/>
              <w:right w:val="single" w:sz="9" w:space="0" w:color="000000"/>
            </w:tcBorders>
          </w:tcPr>
          <w:p w14:paraId="1DA405D7" w14:textId="77777777" w:rsidR="00F41BB0" w:rsidRPr="002909F5" w:rsidRDefault="00F41BB0" w:rsidP="00F41BB0">
            <w:pPr>
              <w:ind w:right="130"/>
              <w:rPr>
                <w:rFonts w:eastAsia="Copperplate Gothic Bold"/>
              </w:rPr>
            </w:pPr>
            <w:r w:rsidRPr="002909F5">
              <w:rPr>
                <w:rFonts w:eastAsia="Copperplate Gothic Bold"/>
              </w:rPr>
              <w:t>D</w:t>
            </w:r>
            <w:r w:rsidRPr="002909F5">
              <w:rPr>
                <w:rFonts w:eastAsia="Copperplate Gothic Bold"/>
                <w:spacing w:val="-1"/>
              </w:rPr>
              <w:t>-</w:t>
            </w:r>
            <w:r w:rsidRPr="002909F5">
              <w:rPr>
                <w:rFonts w:eastAsia="Copperplate Gothic Bold"/>
                <w:spacing w:val="1"/>
              </w:rPr>
              <w:t>1:</w:t>
            </w:r>
          </w:p>
        </w:tc>
        <w:tc>
          <w:tcPr>
            <w:tcW w:w="1350" w:type="dxa"/>
            <w:tcBorders>
              <w:top w:val="single" w:sz="9" w:space="0" w:color="000000"/>
              <w:left w:val="single" w:sz="9" w:space="0" w:color="000000"/>
              <w:bottom w:val="single" w:sz="9" w:space="0" w:color="000000"/>
              <w:right w:val="single" w:sz="9" w:space="0" w:color="000000"/>
            </w:tcBorders>
          </w:tcPr>
          <w:p w14:paraId="3880DD40" w14:textId="77777777" w:rsidR="00F41BB0" w:rsidRPr="002909F5" w:rsidRDefault="00F41BB0" w:rsidP="00F41BB0">
            <w:pPr>
              <w:ind w:right="130"/>
            </w:pPr>
          </w:p>
        </w:tc>
        <w:tc>
          <w:tcPr>
            <w:tcW w:w="1890" w:type="dxa"/>
            <w:tcBorders>
              <w:top w:val="single" w:sz="9" w:space="0" w:color="000000"/>
              <w:left w:val="single" w:sz="9" w:space="0" w:color="000000"/>
              <w:bottom w:val="single" w:sz="9" w:space="0" w:color="000000"/>
              <w:right w:val="single" w:sz="9" w:space="0" w:color="000000"/>
            </w:tcBorders>
          </w:tcPr>
          <w:p w14:paraId="42B4B96A" w14:textId="77777777" w:rsidR="00F41BB0" w:rsidRPr="002909F5" w:rsidRDefault="00F41BB0" w:rsidP="00F41BB0">
            <w:pPr>
              <w:ind w:right="130"/>
            </w:pPr>
          </w:p>
        </w:tc>
        <w:tc>
          <w:tcPr>
            <w:tcW w:w="2700" w:type="dxa"/>
            <w:gridSpan w:val="3"/>
            <w:tcBorders>
              <w:top w:val="single" w:sz="9" w:space="0" w:color="000000"/>
              <w:left w:val="single" w:sz="9" w:space="0" w:color="000000"/>
              <w:bottom w:val="single" w:sz="9" w:space="0" w:color="000000"/>
              <w:right w:val="single" w:sz="9" w:space="0" w:color="000000"/>
            </w:tcBorders>
          </w:tcPr>
          <w:p w14:paraId="2A39F731" w14:textId="77777777" w:rsidR="00F41BB0" w:rsidRPr="002909F5" w:rsidRDefault="00F41BB0" w:rsidP="00F41BB0">
            <w:pPr>
              <w:ind w:right="130"/>
            </w:pPr>
          </w:p>
        </w:tc>
        <w:tc>
          <w:tcPr>
            <w:tcW w:w="2070" w:type="dxa"/>
            <w:tcBorders>
              <w:top w:val="single" w:sz="9" w:space="0" w:color="000000"/>
              <w:left w:val="single" w:sz="9" w:space="0" w:color="000000"/>
              <w:bottom w:val="single" w:sz="9" w:space="0" w:color="000000"/>
              <w:right w:val="single" w:sz="9" w:space="0" w:color="000000"/>
            </w:tcBorders>
          </w:tcPr>
          <w:p w14:paraId="0CCCEAEB" w14:textId="77777777" w:rsidR="00F41BB0" w:rsidRPr="002909F5" w:rsidRDefault="00F41BB0" w:rsidP="00F41BB0">
            <w:pPr>
              <w:ind w:right="130"/>
            </w:pPr>
          </w:p>
        </w:tc>
        <w:tc>
          <w:tcPr>
            <w:tcW w:w="1710" w:type="dxa"/>
            <w:tcBorders>
              <w:top w:val="single" w:sz="9" w:space="0" w:color="000000"/>
              <w:left w:val="single" w:sz="9" w:space="0" w:color="000000"/>
              <w:bottom w:val="single" w:sz="9" w:space="0" w:color="000000"/>
              <w:right w:val="single" w:sz="9" w:space="0" w:color="000000"/>
            </w:tcBorders>
          </w:tcPr>
          <w:p w14:paraId="2C5D043A" w14:textId="77777777" w:rsidR="00F41BB0" w:rsidRPr="002909F5" w:rsidRDefault="00F41BB0" w:rsidP="00F41BB0">
            <w:pPr>
              <w:ind w:right="130"/>
            </w:pPr>
          </w:p>
        </w:tc>
      </w:tr>
      <w:tr w:rsidR="00F41BB0" w:rsidRPr="002909F5" w14:paraId="475C50B9"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1E5EC624" w14:textId="77777777" w:rsidR="00F41BB0" w:rsidRPr="002909F5" w:rsidRDefault="00F41BB0" w:rsidP="00A94B02"/>
        </w:tc>
        <w:tc>
          <w:tcPr>
            <w:tcW w:w="1980" w:type="dxa"/>
            <w:tcBorders>
              <w:top w:val="single" w:sz="9" w:space="0" w:color="000000"/>
              <w:left w:val="single" w:sz="9" w:space="0" w:color="000000"/>
              <w:bottom w:val="single" w:sz="9" w:space="0" w:color="000000"/>
              <w:right w:val="single" w:sz="9" w:space="0" w:color="000000"/>
            </w:tcBorders>
          </w:tcPr>
          <w:p w14:paraId="34E4231A" w14:textId="77777777" w:rsidR="00F41BB0" w:rsidRPr="002909F5" w:rsidRDefault="00F41BB0" w:rsidP="002909F5">
            <w:pPr>
              <w:ind w:right="-20"/>
              <w:rPr>
                <w:rFonts w:eastAsia="Copperplate Gothic Bold"/>
              </w:rPr>
            </w:pPr>
            <w:r w:rsidRPr="002909F5">
              <w:rPr>
                <w:rFonts w:eastAsia="Copperplate Gothic Bold"/>
              </w:rPr>
              <w:t>D</w:t>
            </w:r>
            <w:r w:rsidRPr="002909F5">
              <w:rPr>
                <w:rFonts w:eastAsia="Copperplate Gothic Bold"/>
                <w:spacing w:val="-1"/>
              </w:rPr>
              <w:t>-</w:t>
            </w:r>
            <w:r w:rsidRPr="002909F5">
              <w:rPr>
                <w:rFonts w:eastAsia="Copperplate Gothic Bold"/>
                <w:spacing w:val="1"/>
              </w:rPr>
              <w:t>2:</w:t>
            </w:r>
          </w:p>
        </w:tc>
        <w:tc>
          <w:tcPr>
            <w:tcW w:w="1350" w:type="dxa"/>
            <w:tcBorders>
              <w:top w:val="single" w:sz="9" w:space="0" w:color="000000"/>
              <w:left w:val="single" w:sz="9" w:space="0" w:color="000000"/>
              <w:bottom w:val="single" w:sz="9" w:space="0" w:color="000000"/>
              <w:right w:val="single" w:sz="9" w:space="0" w:color="000000"/>
            </w:tcBorders>
          </w:tcPr>
          <w:p w14:paraId="2F2375FC" w14:textId="77777777" w:rsidR="00F41BB0" w:rsidRPr="002909F5" w:rsidRDefault="00F41BB0" w:rsidP="00A94B02"/>
        </w:tc>
        <w:tc>
          <w:tcPr>
            <w:tcW w:w="1890" w:type="dxa"/>
            <w:tcBorders>
              <w:top w:val="single" w:sz="9" w:space="0" w:color="000000"/>
              <w:left w:val="single" w:sz="9" w:space="0" w:color="000000"/>
              <w:bottom w:val="single" w:sz="9" w:space="0" w:color="000000"/>
              <w:right w:val="single" w:sz="9" w:space="0" w:color="000000"/>
            </w:tcBorders>
          </w:tcPr>
          <w:p w14:paraId="7E7220B5" w14:textId="77777777" w:rsidR="00F41BB0" w:rsidRPr="002909F5" w:rsidRDefault="00F41BB0" w:rsidP="00A94B02"/>
        </w:tc>
        <w:tc>
          <w:tcPr>
            <w:tcW w:w="2700" w:type="dxa"/>
            <w:gridSpan w:val="3"/>
            <w:tcBorders>
              <w:top w:val="single" w:sz="9" w:space="0" w:color="000000"/>
              <w:left w:val="single" w:sz="9" w:space="0" w:color="000000"/>
              <w:bottom w:val="single" w:sz="9" w:space="0" w:color="000000"/>
              <w:right w:val="single" w:sz="9" w:space="0" w:color="000000"/>
            </w:tcBorders>
          </w:tcPr>
          <w:p w14:paraId="7B5DA9A0" w14:textId="77777777" w:rsidR="00F41BB0" w:rsidRPr="002909F5" w:rsidRDefault="00F41BB0" w:rsidP="00A94B02"/>
        </w:tc>
        <w:tc>
          <w:tcPr>
            <w:tcW w:w="2070" w:type="dxa"/>
            <w:tcBorders>
              <w:top w:val="single" w:sz="9" w:space="0" w:color="000000"/>
              <w:left w:val="single" w:sz="9" w:space="0" w:color="000000"/>
              <w:bottom w:val="single" w:sz="9" w:space="0" w:color="000000"/>
              <w:right w:val="single" w:sz="9" w:space="0" w:color="000000"/>
            </w:tcBorders>
          </w:tcPr>
          <w:p w14:paraId="5341524A" w14:textId="77777777" w:rsidR="00F41BB0" w:rsidRPr="002909F5" w:rsidRDefault="00F41BB0" w:rsidP="00A94B02"/>
        </w:tc>
        <w:tc>
          <w:tcPr>
            <w:tcW w:w="1710" w:type="dxa"/>
            <w:tcBorders>
              <w:top w:val="single" w:sz="9" w:space="0" w:color="000000"/>
              <w:left w:val="single" w:sz="9" w:space="0" w:color="000000"/>
              <w:bottom w:val="single" w:sz="9" w:space="0" w:color="000000"/>
              <w:right w:val="single" w:sz="9" w:space="0" w:color="000000"/>
            </w:tcBorders>
          </w:tcPr>
          <w:p w14:paraId="0BFEC1C5" w14:textId="77777777" w:rsidR="00F41BB0" w:rsidRPr="002909F5" w:rsidRDefault="00F41BB0" w:rsidP="00A94B02"/>
        </w:tc>
      </w:tr>
      <w:tr w:rsidR="00F41BB0" w:rsidRPr="002909F5" w14:paraId="368019DB" w14:textId="77777777" w:rsidTr="00F71139">
        <w:trPr>
          <w:trHeight w:hRule="exact" w:val="648"/>
        </w:trPr>
        <w:tc>
          <w:tcPr>
            <w:tcW w:w="1161" w:type="dxa"/>
            <w:tcBorders>
              <w:top w:val="single" w:sz="9" w:space="0" w:color="000000"/>
              <w:left w:val="single" w:sz="9" w:space="0" w:color="000000"/>
              <w:bottom w:val="single" w:sz="9" w:space="0" w:color="000000"/>
              <w:right w:val="single" w:sz="9" w:space="0" w:color="000000"/>
            </w:tcBorders>
          </w:tcPr>
          <w:p w14:paraId="3B919EDA" w14:textId="77777777" w:rsidR="00F41BB0" w:rsidRPr="002909F5" w:rsidRDefault="00F41BB0" w:rsidP="00A94B02"/>
        </w:tc>
        <w:tc>
          <w:tcPr>
            <w:tcW w:w="1980" w:type="dxa"/>
            <w:tcBorders>
              <w:top w:val="single" w:sz="9" w:space="0" w:color="000000"/>
              <w:left w:val="single" w:sz="9" w:space="0" w:color="000000"/>
              <w:bottom w:val="single" w:sz="9" w:space="0" w:color="000000"/>
              <w:right w:val="single" w:sz="9" w:space="0" w:color="000000"/>
            </w:tcBorders>
          </w:tcPr>
          <w:p w14:paraId="5C87DC46" w14:textId="77777777" w:rsidR="00F41BB0" w:rsidRPr="002909F5" w:rsidRDefault="00F41BB0" w:rsidP="002909F5">
            <w:pPr>
              <w:spacing w:before="1"/>
              <w:ind w:right="-20"/>
              <w:rPr>
                <w:rFonts w:eastAsia="Copperplate Gothic Bold"/>
              </w:rPr>
            </w:pPr>
            <w:r w:rsidRPr="002909F5">
              <w:rPr>
                <w:rFonts w:eastAsia="Copperplate Gothic Bold"/>
              </w:rPr>
              <w:t>D</w:t>
            </w:r>
            <w:r w:rsidRPr="002909F5">
              <w:rPr>
                <w:rFonts w:eastAsia="Copperplate Gothic Bold"/>
                <w:spacing w:val="-1"/>
              </w:rPr>
              <w:t>-</w:t>
            </w:r>
            <w:r w:rsidRPr="002909F5">
              <w:rPr>
                <w:rFonts w:eastAsia="Copperplate Gothic Bold"/>
                <w:spacing w:val="1"/>
              </w:rPr>
              <w:t>3:</w:t>
            </w:r>
          </w:p>
        </w:tc>
        <w:tc>
          <w:tcPr>
            <w:tcW w:w="1350" w:type="dxa"/>
            <w:tcBorders>
              <w:top w:val="single" w:sz="9" w:space="0" w:color="000000"/>
              <w:left w:val="single" w:sz="9" w:space="0" w:color="000000"/>
              <w:bottom w:val="single" w:sz="9" w:space="0" w:color="000000"/>
              <w:right w:val="single" w:sz="9" w:space="0" w:color="000000"/>
            </w:tcBorders>
          </w:tcPr>
          <w:p w14:paraId="631A436B" w14:textId="77777777" w:rsidR="00F41BB0" w:rsidRPr="002909F5" w:rsidRDefault="00F41BB0" w:rsidP="00A94B02"/>
        </w:tc>
        <w:tc>
          <w:tcPr>
            <w:tcW w:w="1890" w:type="dxa"/>
            <w:tcBorders>
              <w:top w:val="single" w:sz="9" w:space="0" w:color="000000"/>
              <w:left w:val="single" w:sz="9" w:space="0" w:color="000000"/>
              <w:bottom w:val="single" w:sz="9" w:space="0" w:color="000000"/>
              <w:right w:val="single" w:sz="9" w:space="0" w:color="000000"/>
            </w:tcBorders>
          </w:tcPr>
          <w:p w14:paraId="01993F7C" w14:textId="77777777" w:rsidR="00F41BB0" w:rsidRPr="002909F5" w:rsidRDefault="00F41BB0" w:rsidP="00A94B02"/>
        </w:tc>
        <w:tc>
          <w:tcPr>
            <w:tcW w:w="2700" w:type="dxa"/>
            <w:gridSpan w:val="3"/>
            <w:tcBorders>
              <w:top w:val="single" w:sz="9" w:space="0" w:color="000000"/>
              <w:left w:val="single" w:sz="9" w:space="0" w:color="000000"/>
              <w:bottom w:val="single" w:sz="9" w:space="0" w:color="000000"/>
              <w:right w:val="single" w:sz="9" w:space="0" w:color="000000"/>
            </w:tcBorders>
          </w:tcPr>
          <w:p w14:paraId="6F2522D4" w14:textId="77777777" w:rsidR="00F41BB0" w:rsidRPr="002909F5" w:rsidRDefault="00F41BB0" w:rsidP="00A94B02"/>
        </w:tc>
        <w:tc>
          <w:tcPr>
            <w:tcW w:w="2070" w:type="dxa"/>
            <w:tcBorders>
              <w:top w:val="single" w:sz="9" w:space="0" w:color="000000"/>
              <w:left w:val="single" w:sz="9" w:space="0" w:color="000000"/>
              <w:bottom w:val="single" w:sz="9" w:space="0" w:color="000000"/>
              <w:right w:val="single" w:sz="9" w:space="0" w:color="000000"/>
            </w:tcBorders>
          </w:tcPr>
          <w:p w14:paraId="7EB6145A" w14:textId="77777777" w:rsidR="00F41BB0" w:rsidRPr="002909F5" w:rsidRDefault="00F41BB0" w:rsidP="00A94B02"/>
        </w:tc>
        <w:tc>
          <w:tcPr>
            <w:tcW w:w="1710" w:type="dxa"/>
            <w:tcBorders>
              <w:top w:val="single" w:sz="9" w:space="0" w:color="000000"/>
              <w:left w:val="single" w:sz="9" w:space="0" w:color="000000"/>
              <w:bottom w:val="single" w:sz="9" w:space="0" w:color="000000"/>
              <w:right w:val="single" w:sz="9" w:space="0" w:color="000000"/>
            </w:tcBorders>
          </w:tcPr>
          <w:p w14:paraId="2A37B74F" w14:textId="77777777" w:rsidR="00F41BB0" w:rsidRPr="002909F5" w:rsidRDefault="00F41BB0" w:rsidP="00A94B02"/>
        </w:tc>
      </w:tr>
    </w:tbl>
    <w:p w14:paraId="6B6CBD53" w14:textId="77777777" w:rsidR="00F41BB0" w:rsidRPr="00405E6A" w:rsidRDefault="00F41BB0" w:rsidP="00B84D01">
      <w:pPr>
        <w:pStyle w:val="Heading2"/>
        <w:numPr>
          <w:ilvl w:val="0"/>
          <w:numId w:val="0"/>
        </w:numPr>
        <w:rPr>
          <w:b w:val="0"/>
          <w:bCs w:val="0"/>
        </w:rPr>
        <w:sectPr w:rsidR="00F41BB0" w:rsidRPr="00405E6A" w:rsidSect="00842451">
          <w:headerReference w:type="default" r:id="rId67"/>
          <w:type w:val="nextColumn"/>
          <w:pgSz w:w="15840" w:h="12240" w:orient="landscape" w:code="1"/>
          <w:pgMar w:top="1440" w:right="1440" w:bottom="1440" w:left="1440" w:header="720" w:footer="720" w:gutter="0"/>
          <w:cols w:space="720"/>
          <w:noEndnote/>
        </w:sectPr>
      </w:pPr>
    </w:p>
    <w:p w14:paraId="6FAC6975" w14:textId="77777777" w:rsidR="0013421F" w:rsidRPr="00405E6A" w:rsidRDefault="0013421F" w:rsidP="00B84D01">
      <w:pPr>
        <w:pStyle w:val="Heading2"/>
        <w:numPr>
          <w:ilvl w:val="0"/>
          <w:numId w:val="0"/>
        </w:numPr>
        <w:jc w:val="center"/>
      </w:pPr>
      <w:bookmarkStart w:id="189" w:name="_Toc48724719"/>
      <w:bookmarkStart w:id="190" w:name="_Toc51073663"/>
      <w:bookmarkStart w:id="191" w:name="_Toc121399629"/>
      <w:bookmarkEnd w:id="184"/>
      <w:bookmarkEnd w:id="185"/>
      <w:bookmarkEnd w:id="186"/>
      <w:r w:rsidRPr="00405E6A">
        <w:lastRenderedPageBreak/>
        <w:t>Goals, Objectives, and Outcomes Worksheet</w:t>
      </w:r>
      <w:bookmarkEnd w:id="189"/>
      <w:bookmarkEnd w:id="190"/>
      <w:bookmarkEnd w:id="191"/>
    </w:p>
    <w:p w14:paraId="44569894" w14:textId="77777777" w:rsidR="0013421F" w:rsidRPr="009A78CE" w:rsidRDefault="0013421F" w:rsidP="00490A3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838"/>
      </w:tblGrid>
      <w:tr w:rsidR="0013421F" w:rsidRPr="009A78CE" w14:paraId="152CD554" w14:textId="77777777">
        <w:trPr>
          <w:cantSplit/>
        </w:trPr>
        <w:tc>
          <w:tcPr>
            <w:tcW w:w="9360" w:type="dxa"/>
            <w:gridSpan w:val="2"/>
          </w:tcPr>
          <w:p w14:paraId="49282EF8" w14:textId="77777777" w:rsidR="0013421F" w:rsidRPr="009A78CE" w:rsidRDefault="0013421F" w:rsidP="00490A37">
            <w:bookmarkStart w:id="192" w:name="_Toc48713163"/>
            <w:r w:rsidRPr="009A78CE">
              <w:t>Goal _____:</w:t>
            </w:r>
            <w:bookmarkEnd w:id="192"/>
          </w:p>
          <w:p w14:paraId="259ECBB1" w14:textId="77777777" w:rsidR="0013421F" w:rsidRPr="009A78CE" w:rsidRDefault="0013421F" w:rsidP="00490A37">
            <w:pPr>
              <w:widowControl w:val="0"/>
            </w:pPr>
          </w:p>
          <w:p w14:paraId="57F918D8" w14:textId="77777777" w:rsidR="0013421F" w:rsidRPr="009A78CE" w:rsidRDefault="0013421F" w:rsidP="00490A37">
            <w:pPr>
              <w:widowControl w:val="0"/>
            </w:pPr>
          </w:p>
          <w:p w14:paraId="0A3B049E" w14:textId="77777777" w:rsidR="0013421F" w:rsidRPr="009A78CE" w:rsidRDefault="0013421F" w:rsidP="00490A37">
            <w:pPr>
              <w:widowControl w:val="0"/>
            </w:pPr>
          </w:p>
        </w:tc>
      </w:tr>
      <w:tr w:rsidR="0013421F" w:rsidRPr="009A78CE" w14:paraId="151D83B6" w14:textId="77777777">
        <w:trPr>
          <w:cantSplit/>
        </w:trPr>
        <w:tc>
          <w:tcPr>
            <w:tcW w:w="9360" w:type="dxa"/>
            <w:gridSpan w:val="2"/>
          </w:tcPr>
          <w:p w14:paraId="7400A645" w14:textId="77777777" w:rsidR="0013421F" w:rsidRPr="009A78CE" w:rsidRDefault="0013421F" w:rsidP="00490A37">
            <w:bookmarkStart w:id="193" w:name="_Toc48713164"/>
            <w:r w:rsidRPr="009A78CE">
              <w:t>Objective _____:</w:t>
            </w:r>
            <w:bookmarkEnd w:id="193"/>
          </w:p>
          <w:p w14:paraId="57F78C17" w14:textId="77777777" w:rsidR="0013421F" w:rsidRPr="009A78CE" w:rsidRDefault="0013421F" w:rsidP="00490A37">
            <w:pPr>
              <w:widowControl w:val="0"/>
            </w:pPr>
          </w:p>
          <w:p w14:paraId="4EC64544" w14:textId="77777777" w:rsidR="0013421F" w:rsidRPr="009A78CE" w:rsidRDefault="0013421F" w:rsidP="00490A37">
            <w:pPr>
              <w:widowControl w:val="0"/>
            </w:pPr>
          </w:p>
          <w:p w14:paraId="275C25A9" w14:textId="77777777" w:rsidR="0013421F" w:rsidRPr="009A78CE" w:rsidRDefault="0013421F" w:rsidP="00490A37">
            <w:pPr>
              <w:widowControl w:val="0"/>
            </w:pPr>
          </w:p>
        </w:tc>
      </w:tr>
      <w:tr w:rsidR="0013421F" w:rsidRPr="009A78CE" w14:paraId="054DA8B1" w14:textId="77777777">
        <w:trPr>
          <w:cantSplit/>
        </w:trPr>
        <w:tc>
          <w:tcPr>
            <w:tcW w:w="9360" w:type="dxa"/>
            <w:gridSpan w:val="2"/>
          </w:tcPr>
          <w:p w14:paraId="2852A340" w14:textId="77777777" w:rsidR="0013421F" w:rsidRPr="009A78CE" w:rsidRDefault="0013421F" w:rsidP="00490A37">
            <w:pPr>
              <w:jc w:val="center"/>
            </w:pPr>
            <w:bookmarkStart w:id="194" w:name="_Toc48713165"/>
            <w:r w:rsidRPr="009A78CE">
              <w:t>Directions</w:t>
            </w:r>
            <w:bookmarkEnd w:id="194"/>
          </w:p>
        </w:tc>
      </w:tr>
      <w:tr w:rsidR="0013421F" w:rsidRPr="009A78CE" w14:paraId="532B77AD" w14:textId="77777777">
        <w:tc>
          <w:tcPr>
            <w:tcW w:w="2419" w:type="dxa"/>
          </w:tcPr>
          <w:p w14:paraId="0F4D4AFF" w14:textId="77777777" w:rsidR="0013421F" w:rsidRPr="009A78CE" w:rsidRDefault="0013421F" w:rsidP="00490A37">
            <w:pPr>
              <w:widowControl w:val="0"/>
            </w:pPr>
            <w:r w:rsidRPr="009A78CE">
              <w:t>1</w:t>
            </w:r>
            <w:r w:rsidR="006F2D93">
              <w:t xml:space="preserve">. </w:t>
            </w:r>
            <w:r w:rsidRPr="009A78CE">
              <w:t xml:space="preserve">Identify a result you expect to achieve through this program. </w:t>
            </w:r>
          </w:p>
        </w:tc>
        <w:tc>
          <w:tcPr>
            <w:tcW w:w="6941" w:type="dxa"/>
          </w:tcPr>
          <w:p w14:paraId="499423BA" w14:textId="77777777" w:rsidR="0013421F" w:rsidRPr="009A78CE" w:rsidRDefault="0013421F" w:rsidP="006907F9">
            <w:pPr>
              <w:widowControl w:val="0"/>
            </w:pPr>
          </w:p>
        </w:tc>
      </w:tr>
      <w:tr w:rsidR="0013421F" w:rsidRPr="009A78CE" w14:paraId="0AA15290" w14:textId="77777777">
        <w:tc>
          <w:tcPr>
            <w:tcW w:w="2419" w:type="dxa"/>
          </w:tcPr>
          <w:p w14:paraId="459B1146" w14:textId="77777777" w:rsidR="0013421F" w:rsidRPr="009A78CE" w:rsidRDefault="0013421F" w:rsidP="00490A37">
            <w:pPr>
              <w:widowControl w:val="0"/>
            </w:pPr>
            <w:r w:rsidRPr="009A78CE">
              <w:t>2</w:t>
            </w:r>
            <w:r w:rsidR="006F2D93">
              <w:t xml:space="preserve">. </w:t>
            </w:r>
            <w:r w:rsidRPr="009A78CE">
              <w:t>Describe what you will do to achieve this result.</w:t>
            </w:r>
          </w:p>
        </w:tc>
        <w:tc>
          <w:tcPr>
            <w:tcW w:w="6941" w:type="dxa"/>
          </w:tcPr>
          <w:p w14:paraId="4BD0217B" w14:textId="77777777" w:rsidR="0013421F" w:rsidRPr="009A78CE" w:rsidRDefault="0013421F" w:rsidP="006907F9">
            <w:pPr>
              <w:widowControl w:val="0"/>
            </w:pPr>
          </w:p>
        </w:tc>
      </w:tr>
      <w:tr w:rsidR="0013421F" w:rsidRPr="009A78CE" w14:paraId="3B46C405" w14:textId="77777777">
        <w:tc>
          <w:tcPr>
            <w:tcW w:w="2419" w:type="dxa"/>
          </w:tcPr>
          <w:p w14:paraId="69E920D9" w14:textId="77777777" w:rsidR="0013421F" w:rsidRPr="009A78CE" w:rsidRDefault="0013421F" w:rsidP="00490A37">
            <w:pPr>
              <w:widowControl w:val="0"/>
            </w:pPr>
            <w:r w:rsidRPr="009A78CE">
              <w:t>3</w:t>
            </w:r>
            <w:r w:rsidR="006F2D93">
              <w:t xml:space="preserve">. </w:t>
            </w:r>
            <w:r w:rsidRPr="009A78CE">
              <w:t>What data will you collect to prove that you have achieved this result?</w:t>
            </w:r>
          </w:p>
        </w:tc>
        <w:tc>
          <w:tcPr>
            <w:tcW w:w="6941" w:type="dxa"/>
          </w:tcPr>
          <w:p w14:paraId="4CC84D35" w14:textId="77777777" w:rsidR="0013421F" w:rsidRPr="009A78CE" w:rsidRDefault="0013421F" w:rsidP="006907F9">
            <w:pPr>
              <w:widowControl w:val="0"/>
            </w:pPr>
          </w:p>
        </w:tc>
      </w:tr>
      <w:tr w:rsidR="0013421F" w:rsidRPr="009A78CE" w14:paraId="297E4EA8" w14:textId="77777777">
        <w:tc>
          <w:tcPr>
            <w:tcW w:w="2419" w:type="dxa"/>
          </w:tcPr>
          <w:p w14:paraId="24DABE86" w14:textId="77777777" w:rsidR="0013421F" w:rsidRPr="009A78CE" w:rsidRDefault="0013421F" w:rsidP="00490A37">
            <w:pPr>
              <w:widowControl w:val="0"/>
            </w:pPr>
            <w:r w:rsidRPr="009A78CE">
              <w:t>4</w:t>
            </w:r>
            <w:r w:rsidR="006F2D93">
              <w:t xml:space="preserve">. </w:t>
            </w:r>
            <w:r w:rsidRPr="009A78CE">
              <w:t>Are there target benchmarks for progress toward achieving this result over time?</w:t>
            </w:r>
          </w:p>
        </w:tc>
        <w:tc>
          <w:tcPr>
            <w:tcW w:w="6941" w:type="dxa"/>
          </w:tcPr>
          <w:p w14:paraId="68B95853" w14:textId="77777777" w:rsidR="0013421F" w:rsidRPr="009A78CE" w:rsidRDefault="0013421F" w:rsidP="006907F9">
            <w:pPr>
              <w:widowControl w:val="0"/>
            </w:pPr>
          </w:p>
        </w:tc>
      </w:tr>
      <w:tr w:rsidR="0013421F" w:rsidRPr="009A78CE" w14:paraId="7F43CFFB" w14:textId="77777777">
        <w:tc>
          <w:tcPr>
            <w:tcW w:w="2419" w:type="dxa"/>
          </w:tcPr>
          <w:p w14:paraId="6D9C4916" w14:textId="77777777" w:rsidR="0013421F" w:rsidRPr="009A78CE" w:rsidRDefault="0013421F" w:rsidP="00490A37">
            <w:pPr>
              <w:widowControl w:val="0"/>
            </w:pPr>
            <w:r w:rsidRPr="009A78CE">
              <w:t>5</w:t>
            </w:r>
            <w:r w:rsidR="006F2D93">
              <w:t xml:space="preserve">. </w:t>
            </w:r>
            <w:r w:rsidRPr="009A78CE">
              <w:t>Combine the information from Steps 1-4 into one sentence</w:t>
            </w:r>
            <w:r w:rsidR="006F2D93">
              <w:t xml:space="preserve">. </w:t>
            </w:r>
            <w:r w:rsidRPr="009A78CE">
              <w:t>(This combined statement is a performance measure)</w:t>
            </w:r>
          </w:p>
        </w:tc>
        <w:tc>
          <w:tcPr>
            <w:tcW w:w="6941" w:type="dxa"/>
          </w:tcPr>
          <w:p w14:paraId="4707548F" w14:textId="77777777" w:rsidR="0013421F" w:rsidRPr="009A78CE" w:rsidRDefault="0013421F" w:rsidP="006907F9">
            <w:pPr>
              <w:widowControl w:val="0"/>
            </w:pPr>
          </w:p>
        </w:tc>
      </w:tr>
      <w:tr w:rsidR="0013421F" w:rsidRPr="009A78CE" w14:paraId="1BB280C5" w14:textId="77777777">
        <w:tc>
          <w:tcPr>
            <w:tcW w:w="2419" w:type="dxa"/>
          </w:tcPr>
          <w:p w14:paraId="678EDD32" w14:textId="77777777" w:rsidR="0013421F" w:rsidRPr="009A78CE" w:rsidRDefault="0013421F" w:rsidP="00490A37">
            <w:pPr>
              <w:widowControl w:val="0"/>
            </w:pPr>
            <w:r w:rsidRPr="009A78CE">
              <w:t>6. How long will it take to achieve this result?</w:t>
            </w:r>
          </w:p>
        </w:tc>
        <w:tc>
          <w:tcPr>
            <w:tcW w:w="6941" w:type="dxa"/>
          </w:tcPr>
          <w:p w14:paraId="6EC8C1AB" w14:textId="77777777" w:rsidR="0013421F" w:rsidRPr="009A78CE" w:rsidRDefault="0013421F" w:rsidP="00490A37">
            <w:pPr>
              <w:widowControl w:val="0"/>
            </w:pPr>
          </w:p>
          <w:p w14:paraId="26BABCA7" w14:textId="77777777" w:rsidR="0013421F" w:rsidRPr="009A78CE" w:rsidRDefault="0013421F" w:rsidP="00490A37">
            <w:pPr>
              <w:widowControl w:val="0"/>
            </w:pPr>
          </w:p>
          <w:p w14:paraId="64E40C23" w14:textId="77777777" w:rsidR="0013421F" w:rsidRPr="009A78CE" w:rsidRDefault="0013421F" w:rsidP="00490A37">
            <w:pPr>
              <w:widowControl w:val="0"/>
            </w:pPr>
          </w:p>
        </w:tc>
      </w:tr>
      <w:tr w:rsidR="0013421F" w:rsidRPr="009A78CE" w14:paraId="72F0235D" w14:textId="77777777">
        <w:tc>
          <w:tcPr>
            <w:tcW w:w="2419" w:type="dxa"/>
          </w:tcPr>
          <w:p w14:paraId="2A02C82E" w14:textId="77777777" w:rsidR="0013421F" w:rsidRPr="009A78CE" w:rsidRDefault="0013421F" w:rsidP="00490A37">
            <w:pPr>
              <w:widowControl w:val="0"/>
            </w:pPr>
            <w:r w:rsidRPr="009A78CE">
              <w:t>7</w:t>
            </w:r>
            <w:r w:rsidR="006F2D93">
              <w:t xml:space="preserve">. </w:t>
            </w:r>
            <w:r w:rsidRPr="009A78CE">
              <w:t>What baseline data will you need to have to measure achievement of this result?</w:t>
            </w:r>
          </w:p>
        </w:tc>
        <w:tc>
          <w:tcPr>
            <w:tcW w:w="6941" w:type="dxa"/>
          </w:tcPr>
          <w:p w14:paraId="6ECABE36" w14:textId="77777777" w:rsidR="0013421F" w:rsidRPr="009A78CE" w:rsidRDefault="0013421F" w:rsidP="006907F9">
            <w:pPr>
              <w:widowControl w:val="0"/>
            </w:pPr>
          </w:p>
        </w:tc>
      </w:tr>
    </w:tbl>
    <w:p w14:paraId="01898978" w14:textId="77777777" w:rsidR="0013421F" w:rsidRPr="009A78CE" w:rsidRDefault="0013421F" w:rsidP="00490A37">
      <w:pPr>
        <w:widowControl w:val="0"/>
        <w:sectPr w:rsidR="0013421F" w:rsidRPr="009A78CE" w:rsidSect="00842451">
          <w:type w:val="nextColumn"/>
          <w:pgSz w:w="12240" w:h="15840" w:code="1"/>
          <w:pgMar w:top="1440" w:right="1440" w:bottom="1440" w:left="1440" w:header="720" w:footer="720" w:gutter="0"/>
          <w:cols w:space="720"/>
          <w:vAlign w:val="bottom"/>
          <w:noEndnote/>
        </w:sectPr>
      </w:pPr>
    </w:p>
    <w:p w14:paraId="146B7C9D" w14:textId="77777777" w:rsidR="0013421F" w:rsidRPr="00405E6A" w:rsidRDefault="0013421F" w:rsidP="00B84D01">
      <w:pPr>
        <w:pStyle w:val="Heading2"/>
        <w:numPr>
          <w:ilvl w:val="0"/>
          <w:numId w:val="0"/>
        </w:numPr>
        <w:jc w:val="center"/>
      </w:pPr>
      <w:bookmarkStart w:id="195" w:name="_Toc51073664"/>
      <w:bookmarkStart w:id="196" w:name="_Toc121399630"/>
      <w:bookmarkEnd w:id="156"/>
      <w:r w:rsidRPr="00405E6A">
        <w:lastRenderedPageBreak/>
        <w:t>Action Plan Form</w:t>
      </w:r>
      <w:bookmarkEnd w:id="195"/>
      <w:bookmarkEnd w:id="196"/>
    </w:p>
    <w:p w14:paraId="7A985977" w14:textId="77777777" w:rsidR="0013421F" w:rsidRPr="009A78CE" w:rsidRDefault="0013421F" w:rsidP="00490A37"/>
    <w:p w14:paraId="41AD2C0B" w14:textId="77777777" w:rsidR="0013421F" w:rsidRPr="009A78CE" w:rsidRDefault="0013421F" w:rsidP="00490A37"/>
    <w:p w14:paraId="2B7F8354" w14:textId="77777777" w:rsidR="0013421F" w:rsidRPr="009A78CE" w:rsidRDefault="0013421F" w:rsidP="00490A37">
      <w:pPr>
        <w:tabs>
          <w:tab w:val="right" w:leader="underscore" w:pos="12960"/>
        </w:tabs>
      </w:pPr>
      <w:r w:rsidRPr="009A78CE">
        <w:t xml:space="preserve">Objective: </w:t>
      </w:r>
      <w:r w:rsidRPr="009A78CE">
        <w:tab/>
      </w:r>
    </w:p>
    <w:p w14:paraId="55DE057B" w14:textId="77777777" w:rsidR="0013421F" w:rsidRPr="009A78CE" w:rsidRDefault="0013421F" w:rsidP="00490A37">
      <w:pPr>
        <w:tabs>
          <w:tab w:val="right" w:leader="underscore" w:pos="12960"/>
        </w:tabs>
      </w:pPr>
      <w:r w:rsidRPr="009A78CE">
        <w:t>(Each Objective requires an Action Plan Form)</w:t>
      </w:r>
    </w:p>
    <w:p w14:paraId="418522F7" w14:textId="77777777" w:rsidR="0013421F" w:rsidRPr="009A78CE" w:rsidRDefault="0013421F" w:rsidP="00490A37">
      <w:pPr>
        <w:tabs>
          <w:tab w:val="right" w:leader="underscore" w:pos="12960"/>
        </w:tabs>
        <w:jc w:val="center"/>
      </w:pPr>
    </w:p>
    <w:p w14:paraId="2B9B2B0F" w14:textId="77777777" w:rsidR="0013421F" w:rsidRPr="009A78CE" w:rsidRDefault="0013421F" w:rsidP="00490A37">
      <w:pPr>
        <w:tabs>
          <w:tab w:val="right" w:leader="underscore" w:pos="1296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3"/>
        <w:gridCol w:w="2102"/>
        <w:gridCol w:w="2267"/>
        <w:gridCol w:w="2115"/>
        <w:gridCol w:w="2261"/>
        <w:gridCol w:w="2102"/>
      </w:tblGrid>
      <w:tr w:rsidR="0013421F" w:rsidRPr="009A78CE" w14:paraId="71667EBE" w14:textId="77777777" w:rsidTr="00B84D01">
        <w:tc>
          <w:tcPr>
            <w:tcW w:w="2316" w:type="dxa"/>
          </w:tcPr>
          <w:p w14:paraId="7ACFA34E" w14:textId="77777777" w:rsidR="0013421F" w:rsidRPr="009A78CE" w:rsidRDefault="0013421F" w:rsidP="00490A37">
            <w:pPr>
              <w:tabs>
                <w:tab w:val="right" w:leader="underscore" w:pos="12960"/>
              </w:tabs>
              <w:jc w:val="center"/>
            </w:pPr>
            <w:r w:rsidRPr="009A78CE">
              <w:t>Strategy</w:t>
            </w:r>
          </w:p>
        </w:tc>
        <w:tc>
          <w:tcPr>
            <w:tcW w:w="2316" w:type="dxa"/>
          </w:tcPr>
          <w:p w14:paraId="0AB8E4C5" w14:textId="77777777" w:rsidR="0013421F" w:rsidRPr="009A78CE" w:rsidRDefault="0013421F" w:rsidP="00490A37">
            <w:pPr>
              <w:tabs>
                <w:tab w:val="right" w:leader="underscore" w:pos="12960"/>
              </w:tabs>
              <w:jc w:val="center"/>
            </w:pPr>
            <w:r w:rsidRPr="009A78CE">
              <w:t>Activity</w:t>
            </w:r>
          </w:p>
        </w:tc>
        <w:tc>
          <w:tcPr>
            <w:tcW w:w="2316" w:type="dxa"/>
          </w:tcPr>
          <w:p w14:paraId="722D0FBD" w14:textId="77777777" w:rsidR="0013421F" w:rsidRPr="009A78CE" w:rsidRDefault="0013421F" w:rsidP="00490A37">
            <w:pPr>
              <w:tabs>
                <w:tab w:val="right" w:leader="underscore" w:pos="12960"/>
              </w:tabs>
              <w:jc w:val="center"/>
            </w:pPr>
            <w:r w:rsidRPr="009A78CE">
              <w:t>Result/Measurable Outcome</w:t>
            </w:r>
          </w:p>
        </w:tc>
        <w:tc>
          <w:tcPr>
            <w:tcW w:w="2316" w:type="dxa"/>
          </w:tcPr>
          <w:p w14:paraId="45C1AC03" w14:textId="77777777" w:rsidR="0013421F" w:rsidRPr="009A78CE" w:rsidRDefault="0013421F" w:rsidP="00490A37">
            <w:pPr>
              <w:tabs>
                <w:tab w:val="right" w:leader="underscore" w:pos="12960"/>
              </w:tabs>
              <w:jc w:val="center"/>
            </w:pPr>
            <w:r w:rsidRPr="009A78CE">
              <w:t>Timeline</w:t>
            </w:r>
          </w:p>
        </w:tc>
        <w:tc>
          <w:tcPr>
            <w:tcW w:w="2316" w:type="dxa"/>
          </w:tcPr>
          <w:p w14:paraId="31F0CDBA" w14:textId="77777777" w:rsidR="0013421F" w:rsidRPr="009A78CE" w:rsidRDefault="0013421F" w:rsidP="00490A37">
            <w:pPr>
              <w:tabs>
                <w:tab w:val="right" w:leader="underscore" w:pos="12960"/>
              </w:tabs>
              <w:jc w:val="center"/>
            </w:pPr>
            <w:r w:rsidRPr="009A78CE">
              <w:t>Responsible Agency/Personnel</w:t>
            </w:r>
          </w:p>
        </w:tc>
        <w:tc>
          <w:tcPr>
            <w:tcW w:w="2316" w:type="dxa"/>
          </w:tcPr>
          <w:p w14:paraId="7E111BDA" w14:textId="77777777" w:rsidR="0013421F" w:rsidRPr="009A78CE" w:rsidRDefault="0013421F" w:rsidP="00490A37">
            <w:pPr>
              <w:tabs>
                <w:tab w:val="right" w:leader="underscore" w:pos="12960"/>
              </w:tabs>
              <w:jc w:val="center"/>
            </w:pPr>
            <w:r w:rsidRPr="009A78CE">
              <w:t>Budget Needed for Activity</w:t>
            </w:r>
          </w:p>
        </w:tc>
      </w:tr>
      <w:tr w:rsidR="0013421F" w:rsidRPr="009A78CE" w14:paraId="294C4794" w14:textId="77777777" w:rsidTr="00B84D01">
        <w:tc>
          <w:tcPr>
            <w:tcW w:w="2316" w:type="dxa"/>
          </w:tcPr>
          <w:p w14:paraId="0419254E" w14:textId="77777777" w:rsidR="0013421F" w:rsidRPr="009A78CE" w:rsidRDefault="0013421F" w:rsidP="00490A37">
            <w:pPr>
              <w:tabs>
                <w:tab w:val="right" w:leader="underscore" w:pos="12960"/>
              </w:tabs>
            </w:pPr>
          </w:p>
          <w:p w14:paraId="53B8D290" w14:textId="77777777" w:rsidR="0013421F" w:rsidRPr="009A78CE" w:rsidRDefault="0013421F" w:rsidP="00490A37">
            <w:pPr>
              <w:tabs>
                <w:tab w:val="right" w:leader="underscore" w:pos="12960"/>
              </w:tabs>
            </w:pPr>
          </w:p>
          <w:p w14:paraId="7472C51C" w14:textId="77777777" w:rsidR="0013421F" w:rsidRPr="009A78CE" w:rsidRDefault="0013421F" w:rsidP="00490A37">
            <w:pPr>
              <w:tabs>
                <w:tab w:val="right" w:leader="underscore" w:pos="12960"/>
              </w:tabs>
            </w:pPr>
          </w:p>
          <w:p w14:paraId="7200CB77" w14:textId="77777777" w:rsidR="0013421F" w:rsidRPr="009A78CE" w:rsidRDefault="0013421F" w:rsidP="00490A37">
            <w:pPr>
              <w:tabs>
                <w:tab w:val="right" w:leader="underscore" w:pos="12960"/>
              </w:tabs>
            </w:pPr>
          </w:p>
        </w:tc>
        <w:tc>
          <w:tcPr>
            <w:tcW w:w="2316" w:type="dxa"/>
          </w:tcPr>
          <w:p w14:paraId="238A7DA8" w14:textId="77777777" w:rsidR="0013421F" w:rsidRPr="009A78CE" w:rsidRDefault="0013421F" w:rsidP="00490A37">
            <w:pPr>
              <w:tabs>
                <w:tab w:val="right" w:leader="underscore" w:pos="12960"/>
              </w:tabs>
            </w:pPr>
          </w:p>
        </w:tc>
        <w:tc>
          <w:tcPr>
            <w:tcW w:w="2316" w:type="dxa"/>
          </w:tcPr>
          <w:p w14:paraId="13035F64" w14:textId="77777777" w:rsidR="0013421F" w:rsidRPr="009A78CE" w:rsidRDefault="0013421F" w:rsidP="00490A37">
            <w:pPr>
              <w:tabs>
                <w:tab w:val="right" w:leader="underscore" w:pos="12960"/>
              </w:tabs>
            </w:pPr>
          </w:p>
        </w:tc>
        <w:tc>
          <w:tcPr>
            <w:tcW w:w="2316" w:type="dxa"/>
          </w:tcPr>
          <w:p w14:paraId="036F2C24" w14:textId="77777777" w:rsidR="0013421F" w:rsidRPr="009A78CE" w:rsidRDefault="0013421F" w:rsidP="00490A37">
            <w:pPr>
              <w:tabs>
                <w:tab w:val="right" w:leader="underscore" w:pos="12960"/>
              </w:tabs>
            </w:pPr>
          </w:p>
        </w:tc>
        <w:tc>
          <w:tcPr>
            <w:tcW w:w="2316" w:type="dxa"/>
          </w:tcPr>
          <w:p w14:paraId="5AFD0604" w14:textId="77777777" w:rsidR="0013421F" w:rsidRPr="009A78CE" w:rsidRDefault="0013421F" w:rsidP="00490A37">
            <w:pPr>
              <w:tabs>
                <w:tab w:val="right" w:leader="underscore" w:pos="12960"/>
              </w:tabs>
            </w:pPr>
          </w:p>
        </w:tc>
        <w:tc>
          <w:tcPr>
            <w:tcW w:w="2316" w:type="dxa"/>
          </w:tcPr>
          <w:p w14:paraId="37DCB659" w14:textId="77777777" w:rsidR="0013421F" w:rsidRPr="009A78CE" w:rsidRDefault="0013421F" w:rsidP="00490A37">
            <w:pPr>
              <w:tabs>
                <w:tab w:val="right" w:leader="underscore" w:pos="12960"/>
              </w:tabs>
            </w:pPr>
          </w:p>
        </w:tc>
      </w:tr>
      <w:tr w:rsidR="0013421F" w:rsidRPr="009A78CE" w14:paraId="7144D3AB" w14:textId="77777777" w:rsidTr="00B84D01">
        <w:tc>
          <w:tcPr>
            <w:tcW w:w="2316" w:type="dxa"/>
          </w:tcPr>
          <w:p w14:paraId="6E62CB09" w14:textId="77777777" w:rsidR="0013421F" w:rsidRPr="009A78CE" w:rsidRDefault="0013421F" w:rsidP="00490A37">
            <w:pPr>
              <w:tabs>
                <w:tab w:val="right" w:leader="underscore" w:pos="12960"/>
              </w:tabs>
            </w:pPr>
          </w:p>
          <w:p w14:paraId="5F14030A" w14:textId="77777777" w:rsidR="0013421F" w:rsidRPr="009A78CE" w:rsidRDefault="0013421F" w:rsidP="00490A37">
            <w:pPr>
              <w:tabs>
                <w:tab w:val="right" w:leader="underscore" w:pos="12960"/>
              </w:tabs>
            </w:pPr>
          </w:p>
          <w:p w14:paraId="1DC590B2" w14:textId="77777777" w:rsidR="0013421F" w:rsidRPr="009A78CE" w:rsidRDefault="0013421F" w:rsidP="00490A37">
            <w:pPr>
              <w:tabs>
                <w:tab w:val="right" w:leader="underscore" w:pos="12960"/>
              </w:tabs>
            </w:pPr>
          </w:p>
          <w:p w14:paraId="3F4CAC05" w14:textId="77777777" w:rsidR="0013421F" w:rsidRPr="009A78CE" w:rsidRDefault="0013421F" w:rsidP="00490A37">
            <w:pPr>
              <w:tabs>
                <w:tab w:val="right" w:leader="underscore" w:pos="12960"/>
              </w:tabs>
            </w:pPr>
          </w:p>
        </w:tc>
        <w:tc>
          <w:tcPr>
            <w:tcW w:w="2316" w:type="dxa"/>
          </w:tcPr>
          <w:p w14:paraId="7B700DDC" w14:textId="77777777" w:rsidR="0013421F" w:rsidRPr="009A78CE" w:rsidRDefault="0013421F" w:rsidP="00490A37">
            <w:pPr>
              <w:tabs>
                <w:tab w:val="right" w:leader="underscore" w:pos="12960"/>
              </w:tabs>
            </w:pPr>
          </w:p>
        </w:tc>
        <w:tc>
          <w:tcPr>
            <w:tcW w:w="2316" w:type="dxa"/>
          </w:tcPr>
          <w:p w14:paraId="14D0AD28" w14:textId="77777777" w:rsidR="0013421F" w:rsidRPr="009A78CE" w:rsidRDefault="0013421F" w:rsidP="00490A37">
            <w:pPr>
              <w:tabs>
                <w:tab w:val="right" w:leader="underscore" w:pos="12960"/>
              </w:tabs>
            </w:pPr>
          </w:p>
        </w:tc>
        <w:tc>
          <w:tcPr>
            <w:tcW w:w="2316" w:type="dxa"/>
          </w:tcPr>
          <w:p w14:paraId="248F914E" w14:textId="77777777" w:rsidR="0013421F" w:rsidRPr="009A78CE" w:rsidRDefault="0013421F" w:rsidP="00490A37">
            <w:pPr>
              <w:tabs>
                <w:tab w:val="right" w:leader="underscore" w:pos="12960"/>
              </w:tabs>
            </w:pPr>
          </w:p>
        </w:tc>
        <w:tc>
          <w:tcPr>
            <w:tcW w:w="2316" w:type="dxa"/>
          </w:tcPr>
          <w:p w14:paraId="32C61289" w14:textId="77777777" w:rsidR="0013421F" w:rsidRPr="009A78CE" w:rsidRDefault="0013421F" w:rsidP="00490A37">
            <w:pPr>
              <w:tabs>
                <w:tab w:val="right" w:leader="underscore" w:pos="12960"/>
              </w:tabs>
            </w:pPr>
          </w:p>
        </w:tc>
        <w:tc>
          <w:tcPr>
            <w:tcW w:w="2316" w:type="dxa"/>
          </w:tcPr>
          <w:p w14:paraId="73C1EA42" w14:textId="77777777" w:rsidR="0013421F" w:rsidRPr="009A78CE" w:rsidRDefault="0013421F" w:rsidP="00490A37">
            <w:pPr>
              <w:tabs>
                <w:tab w:val="right" w:leader="underscore" w:pos="12960"/>
              </w:tabs>
            </w:pPr>
          </w:p>
        </w:tc>
      </w:tr>
      <w:tr w:rsidR="0013421F" w:rsidRPr="009A78CE" w14:paraId="56950FE8" w14:textId="77777777" w:rsidTr="00B84D01">
        <w:tc>
          <w:tcPr>
            <w:tcW w:w="2316" w:type="dxa"/>
          </w:tcPr>
          <w:p w14:paraId="78794453" w14:textId="77777777" w:rsidR="0013421F" w:rsidRPr="009A78CE" w:rsidRDefault="0013421F" w:rsidP="00490A37">
            <w:pPr>
              <w:tabs>
                <w:tab w:val="right" w:leader="underscore" w:pos="12960"/>
              </w:tabs>
            </w:pPr>
          </w:p>
          <w:p w14:paraId="5F3F1212" w14:textId="77777777" w:rsidR="0013421F" w:rsidRPr="009A78CE" w:rsidRDefault="0013421F" w:rsidP="00490A37">
            <w:pPr>
              <w:tabs>
                <w:tab w:val="right" w:leader="underscore" w:pos="12960"/>
              </w:tabs>
            </w:pPr>
          </w:p>
          <w:p w14:paraId="11A5285D" w14:textId="77777777" w:rsidR="0013421F" w:rsidRPr="009A78CE" w:rsidRDefault="0013421F" w:rsidP="00490A37">
            <w:pPr>
              <w:tabs>
                <w:tab w:val="right" w:leader="underscore" w:pos="12960"/>
              </w:tabs>
            </w:pPr>
          </w:p>
          <w:p w14:paraId="080A39E0" w14:textId="77777777" w:rsidR="0013421F" w:rsidRPr="009A78CE" w:rsidRDefault="0013421F" w:rsidP="00490A37">
            <w:pPr>
              <w:tabs>
                <w:tab w:val="right" w:leader="underscore" w:pos="12960"/>
              </w:tabs>
            </w:pPr>
          </w:p>
        </w:tc>
        <w:tc>
          <w:tcPr>
            <w:tcW w:w="2316" w:type="dxa"/>
          </w:tcPr>
          <w:p w14:paraId="0B5B01CC" w14:textId="77777777" w:rsidR="0013421F" w:rsidRPr="009A78CE" w:rsidRDefault="0013421F" w:rsidP="00490A37">
            <w:pPr>
              <w:tabs>
                <w:tab w:val="right" w:leader="underscore" w:pos="12960"/>
              </w:tabs>
            </w:pPr>
          </w:p>
        </w:tc>
        <w:tc>
          <w:tcPr>
            <w:tcW w:w="2316" w:type="dxa"/>
          </w:tcPr>
          <w:p w14:paraId="3D60A429" w14:textId="77777777" w:rsidR="0013421F" w:rsidRPr="009A78CE" w:rsidRDefault="0013421F" w:rsidP="00490A37">
            <w:pPr>
              <w:tabs>
                <w:tab w:val="right" w:leader="underscore" w:pos="12960"/>
              </w:tabs>
            </w:pPr>
          </w:p>
        </w:tc>
        <w:tc>
          <w:tcPr>
            <w:tcW w:w="2316" w:type="dxa"/>
          </w:tcPr>
          <w:p w14:paraId="3F868373" w14:textId="77777777" w:rsidR="0013421F" w:rsidRPr="009A78CE" w:rsidRDefault="0013421F" w:rsidP="00490A37">
            <w:pPr>
              <w:tabs>
                <w:tab w:val="right" w:leader="underscore" w:pos="12960"/>
              </w:tabs>
            </w:pPr>
          </w:p>
        </w:tc>
        <w:tc>
          <w:tcPr>
            <w:tcW w:w="2316" w:type="dxa"/>
          </w:tcPr>
          <w:p w14:paraId="266DA25A" w14:textId="77777777" w:rsidR="0013421F" w:rsidRPr="009A78CE" w:rsidRDefault="0013421F" w:rsidP="00490A37">
            <w:pPr>
              <w:tabs>
                <w:tab w:val="right" w:leader="underscore" w:pos="12960"/>
              </w:tabs>
            </w:pPr>
          </w:p>
        </w:tc>
        <w:tc>
          <w:tcPr>
            <w:tcW w:w="2316" w:type="dxa"/>
          </w:tcPr>
          <w:p w14:paraId="56FA2CC9" w14:textId="77777777" w:rsidR="0013421F" w:rsidRPr="009A78CE" w:rsidRDefault="0013421F" w:rsidP="00490A37">
            <w:pPr>
              <w:tabs>
                <w:tab w:val="right" w:leader="underscore" w:pos="12960"/>
              </w:tabs>
            </w:pPr>
          </w:p>
        </w:tc>
      </w:tr>
      <w:tr w:rsidR="0013421F" w:rsidRPr="009A78CE" w14:paraId="3231104A" w14:textId="77777777" w:rsidTr="00B84D01">
        <w:tc>
          <w:tcPr>
            <w:tcW w:w="2316" w:type="dxa"/>
          </w:tcPr>
          <w:p w14:paraId="2F901EE9" w14:textId="77777777" w:rsidR="0013421F" w:rsidRPr="009A78CE" w:rsidRDefault="0013421F" w:rsidP="00490A37">
            <w:pPr>
              <w:tabs>
                <w:tab w:val="right" w:leader="underscore" w:pos="12960"/>
              </w:tabs>
            </w:pPr>
          </w:p>
          <w:p w14:paraId="46FE8C23" w14:textId="77777777" w:rsidR="0013421F" w:rsidRPr="009A78CE" w:rsidRDefault="0013421F" w:rsidP="00490A37">
            <w:pPr>
              <w:tabs>
                <w:tab w:val="right" w:leader="underscore" w:pos="12960"/>
              </w:tabs>
            </w:pPr>
          </w:p>
          <w:p w14:paraId="2E52FD19" w14:textId="77777777" w:rsidR="0013421F" w:rsidRPr="009A78CE" w:rsidRDefault="0013421F" w:rsidP="00490A37">
            <w:pPr>
              <w:tabs>
                <w:tab w:val="right" w:leader="underscore" w:pos="12960"/>
              </w:tabs>
            </w:pPr>
          </w:p>
          <w:p w14:paraId="40C46E84" w14:textId="77777777" w:rsidR="0013421F" w:rsidRPr="009A78CE" w:rsidRDefault="0013421F" w:rsidP="00490A37">
            <w:pPr>
              <w:tabs>
                <w:tab w:val="right" w:leader="underscore" w:pos="12960"/>
              </w:tabs>
            </w:pPr>
          </w:p>
        </w:tc>
        <w:tc>
          <w:tcPr>
            <w:tcW w:w="2316" w:type="dxa"/>
          </w:tcPr>
          <w:p w14:paraId="4AD08DE7" w14:textId="77777777" w:rsidR="0013421F" w:rsidRPr="009A78CE" w:rsidRDefault="0013421F" w:rsidP="00490A37">
            <w:pPr>
              <w:tabs>
                <w:tab w:val="right" w:leader="underscore" w:pos="12960"/>
              </w:tabs>
            </w:pPr>
          </w:p>
        </w:tc>
        <w:tc>
          <w:tcPr>
            <w:tcW w:w="2316" w:type="dxa"/>
          </w:tcPr>
          <w:p w14:paraId="3DE0A97D" w14:textId="77777777" w:rsidR="0013421F" w:rsidRPr="009A78CE" w:rsidRDefault="0013421F" w:rsidP="00490A37">
            <w:pPr>
              <w:tabs>
                <w:tab w:val="right" w:leader="underscore" w:pos="12960"/>
              </w:tabs>
            </w:pPr>
          </w:p>
        </w:tc>
        <w:tc>
          <w:tcPr>
            <w:tcW w:w="2316" w:type="dxa"/>
          </w:tcPr>
          <w:p w14:paraId="6ED300B1" w14:textId="77777777" w:rsidR="0013421F" w:rsidRPr="009A78CE" w:rsidRDefault="0013421F" w:rsidP="00490A37">
            <w:pPr>
              <w:tabs>
                <w:tab w:val="right" w:leader="underscore" w:pos="12960"/>
              </w:tabs>
            </w:pPr>
          </w:p>
        </w:tc>
        <w:tc>
          <w:tcPr>
            <w:tcW w:w="2316" w:type="dxa"/>
          </w:tcPr>
          <w:p w14:paraId="2FCE6FCD" w14:textId="77777777" w:rsidR="0013421F" w:rsidRPr="009A78CE" w:rsidRDefault="0013421F" w:rsidP="00490A37">
            <w:pPr>
              <w:tabs>
                <w:tab w:val="right" w:leader="underscore" w:pos="12960"/>
              </w:tabs>
            </w:pPr>
          </w:p>
        </w:tc>
        <w:tc>
          <w:tcPr>
            <w:tcW w:w="2316" w:type="dxa"/>
          </w:tcPr>
          <w:p w14:paraId="1DA3DBB9" w14:textId="77777777" w:rsidR="0013421F" w:rsidRPr="009A78CE" w:rsidRDefault="0013421F" w:rsidP="00490A37">
            <w:pPr>
              <w:tabs>
                <w:tab w:val="right" w:leader="underscore" w:pos="12960"/>
              </w:tabs>
            </w:pPr>
          </w:p>
        </w:tc>
      </w:tr>
      <w:tr w:rsidR="0013421F" w:rsidRPr="009A78CE" w14:paraId="16B23F4E" w14:textId="77777777" w:rsidTr="00B84D01">
        <w:tc>
          <w:tcPr>
            <w:tcW w:w="2316" w:type="dxa"/>
          </w:tcPr>
          <w:p w14:paraId="1F4AB6AF" w14:textId="77777777" w:rsidR="0013421F" w:rsidRPr="009A78CE" w:rsidRDefault="0013421F" w:rsidP="00490A37">
            <w:pPr>
              <w:tabs>
                <w:tab w:val="right" w:leader="underscore" w:pos="12960"/>
              </w:tabs>
            </w:pPr>
          </w:p>
          <w:p w14:paraId="104F1C36" w14:textId="77777777" w:rsidR="0013421F" w:rsidRPr="009A78CE" w:rsidRDefault="0013421F" w:rsidP="00490A37">
            <w:pPr>
              <w:tabs>
                <w:tab w:val="right" w:leader="underscore" w:pos="12960"/>
              </w:tabs>
            </w:pPr>
          </w:p>
          <w:p w14:paraId="45FA05C7" w14:textId="77777777" w:rsidR="0013421F" w:rsidRPr="009A78CE" w:rsidRDefault="0013421F" w:rsidP="00490A37">
            <w:pPr>
              <w:tabs>
                <w:tab w:val="right" w:leader="underscore" w:pos="12960"/>
              </w:tabs>
            </w:pPr>
          </w:p>
          <w:p w14:paraId="23BC8C0B" w14:textId="77777777" w:rsidR="0013421F" w:rsidRPr="009A78CE" w:rsidRDefault="0013421F" w:rsidP="00490A37">
            <w:pPr>
              <w:tabs>
                <w:tab w:val="right" w:leader="underscore" w:pos="12960"/>
              </w:tabs>
            </w:pPr>
          </w:p>
        </w:tc>
        <w:tc>
          <w:tcPr>
            <w:tcW w:w="2316" w:type="dxa"/>
          </w:tcPr>
          <w:p w14:paraId="1355594A" w14:textId="77777777" w:rsidR="0013421F" w:rsidRPr="009A78CE" w:rsidRDefault="0013421F" w:rsidP="00490A37">
            <w:pPr>
              <w:tabs>
                <w:tab w:val="right" w:leader="underscore" w:pos="12960"/>
              </w:tabs>
            </w:pPr>
          </w:p>
        </w:tc>
        <w:tc>
          <w:tcPr>
            <w:tcW w:w="2316" w:type="dxa"/>
          </w:tcPr>
          <w:p w14:paraId="4C4F36D0" w14:textId="77777777" w:rsidR="0013421F" w:rsidRPr="009A78CE" w:rsidRDefault="0013421F" w:rsidP="00490A37">
            <w:pPr>
              <w:tabs>
                <w:tab w:val="right" w:leader="underscore" w:pos="12960"/>
              </w:tabs>
            </w:pPr>
          </w:p>
        </w:tc>
        <w:tc>
          <w:tcPr>
            <w:tcW w:w="2316" w:type="dxa"/>
          </w:tcPr>
          <w:p w14:paraId="15F6959E" w14:textId="77777777" w:rsidR="0013421F" w:rsidRPr="009A78CE" w:rsidRDefault="0013421F" w:rsidP="00490A37">
            <w:pPr>
              <w:tabs>
                <w:tab w:val="right" w:leader="underscore" w:pos="12960"/>
              </w:tabs>
            </w:pPr>
          </w:p>
        </w:tc>
        <w:tc>
          <w:tcPr>
            <w:tcW w:w="2316" w:type="dxa"/>
          </w:tcPr>
          <w:p w14:paraId="2FD68FE3" w14:textId="77777777" w:rsidR="0013421F" w:rsidRPr="009A78CE" w:rsidRDefault="0013421F" w:rsidP="00490A37">
            <w:pPr>
              <w:tabs>
                <w:tab w:val="right" w:leader="underscore" w:pos="12960"/>
              </w:tabs>
            </w:pPr>
          </w:p>
        </w:tc>
        <w:tc>
          <w:tcPr>
            <w:tcW w:w="2316" w:type="dxa"/>
          </w:tcPr>
          <w:p w14:paraId="555AC7DD" w14:textId="77777777" w:rsidR="0013421F" w:rsidRPr="009A78CE" w:rsidRDefault="0013421F" w:rsidP="00490A37">
            <w:pPr>
              <w:tabs>
                <w:tab w:val="right" w:leader="underscore" w:pos="12960"/>
              </w:tabs>
            </w:pPr>
          </w:p>
        </w:tc>
      </w:tr>
    </w:tbl>
    <w:p w14:paraId="3316CFB0" w14:textId="0D2A4ECF" w:rsidR="00F71139" w:rsidRDefault="00F71139" w:rsidP="00F71139"/>
    <w:p w14:paraId="3B7F899E" w14:textId="77777777" w:rsidR="002942E3" w:rsidRDefault="002942E3" w:rsidP="00F71139">
      <w:pPr>
        <w:tabs>
          <w:tab w:val="left" w:pos="11808"/>
        </w:tabs>
        <w:sectPr w:rsidR="002942E3" w:rsidSect="00842451">
          <w:headerReference w:type="default" r:id="rId68"/>
          <w:headerReference w:type="first" r:id="rId69"/>
          <w:type w:val="nextColumn"/>
          <w:pgSz w:w="15840" w:h="12240" w:orient="landscape" w:code="1"/>
          <w:pgMar w:top="1440" w:right="1440" w:bottom="1440" w:left="1440" w:header="1440" w:footer="1440" w:gutter="0"/>
          <w:cols w:space="720"/>
          <w:noEndnote/>
          <w:titlePg/>
        </w:sectPr>
      </w:pPr>
    </w:p>
    <w:p w14:paraId="2B1E13B2" w14:textId="6F82CB1B" w:rsidR="0013421F" w:rsidRPr="002942E3" w:rsidRDefault="002942E3" w:rsidP="002942E3">
      <w:pPr>
        <w:pStyle w:val="Heading1"/>
        <w:rPr>
          <w:b/>
          <w:bCs/>
          <w:sz w:val="24"/>
          <w:szCs w:val="22"/>
        </w:rPr>
      </w:pPr>
      <w:bookmarkStart w:id="197" w:name="_Toc121399631"/>
      <w:r w:rsidRPr="002942E3">
        <w:rPr>
          <w:b/>
          <w:bCs/>
          <w:sz w:val="24"/>
          <w:szCs w:val="22"/>
        </w:rPr>
        <w:lastRenderedPageBreak/>
        <w:t>Appendix E:  Elementary Schools Ineligible to Apply (Poverty Index below 40 percent)</w:t>
      </w:r>
      <w:bookmarkEnd w:id="197"/>
    </w:p>
    <w:p w14:paraId="07B6AD58" w14:textId="77777777" w:rsidR="002942E3" w:rsidRDefault="002942E3" w:rsidP="00F71139">
      <w:pPr>
        <w:tabs>
          <w:tab w:val="left" w:pos="11808"/>
        </w:tabs>
      </w:pPr>
    </w:p>
    <w:tbl>
      <w:tblPr>
        <w:tblW w:w="9180" w:type="dxa"/>
        <w:tblInd w:w="172" w:type="dxa"/>
        <w:tblLayout w:type="fixed"/>
        <w:tblLook w:val="0000" w:firstRow="0" w:lastRow="0" w:firstColumn="0" w:lastColumn="0" w:noHBand="0" w:noVBand="0"/>
      </w:tblPr>
      <w:tblGrid>
        <w:gridCol w:w="3510"/>
        <w:gridCol w:w="4500"/>
        <w:gridCol w:w="1170"/>
      </w:tblGrid>
      <w:tr w:rsidR="002942E3" w14:paraId="2A46E087" w14:textId="77777777" w:rsidTr="006E45CA">
        <w:trPr>
          <w:trHeight w:val="687"/>
          <w:tblHeader/>
        </w:trPr>
        <w:tc>
          <w:tcPr>
            <w:tcW w:w="3510" w:type="dxa"/>
            <w:tcBorders>
              <w:top w:val="single" w:sz="6" w:space="0" w:color="auto"/>
              <w:left w:val="single" w:sz="6" w:space="0" w:color="auto"/>
              <w:bottom w:val="single" w:sz="6" w:space="0" w:color="auto"/>
              <w:right w:val="single" w:sz="6" w:space="0" w:color="auto"/>
            </w:tcBorders>
            <w:shd w:val="solid" w:color="C0C0C0" w:fill="000000"/>
            <w:vAlign w:val="bottom"/>
          </w:tcPr>
          <w:p w14:paraId="13F5D197" w14:textId="77777777" w:rsidR="002942E3" w:rsidRDefault="002942E3" w:rsidP="006E45CA">
            <w:pPr>
              <w:autoSpaceDE w:val="0"/>
              <w:autoSpaceDN w:val="0"/>
              <w:adjustRightInd w:val="0"/>
              <w:jc w:val="center"/>
              <w:rPr>
                <w:b/>
                <w:bCs/>
                <w:color w:val="000000"/>
              </w:rPr>
            </w:pPr>
            <w:r>
              <w:rPr>
                <w:b/>
                <w:bCs/>
                <w:color w:val="000000"/>
              </w:rPr>
              <w:t>District</w:t>
            </w:r>
          </w:p>
        </w:tc>
        <w:tc>
          <w:tcPr>
            <w:tcW w:w="4500" w:type="dxa"/>
            <w:tcBorders>
              <w:top w:val="single" w:sz="6" w:space="0" w:color="auto"/>
              <w:left w:val="single" w:sz="6" w:space="0" w:color="auto"/>
              <w:bottom w:val="single" w:sz="6" w:space="0" w:color="auto"/>
              <w:right w:val="single" w:sz="6" w:space="0" w:color="auto"/>
            </w:tcBorders>
            <w:shd w:val="solid" w:color="C0C0C0" w:fill="000000"/>
            <w:vAlign w:val="bottom"/>
          </w:tcPr>
          <w:p w14:paraId="58763DBC" w14:textId="0793E57C" w:rsidR="002942E3" w:rsidRDefault="002942E3" w:rsidP="006E45CA">
            <w:pPr>
              <w:autoSpaceDE w:val="0"/>
              <w:autoSpaceDN w:val="0"/>
              <w:adjustRightInd w:val="0"/>
              <w:jc w:val="center"/>
              <w:rPr>
                <w:b/>
                <w:bCs/>
                <w:color w:val="000000"/>
              </w:rPr>
            </w:pPr>
            <w:r>
              <w:rPr>
                <w:b/>
                <w:bCs/>
                <w:color w:val="000000"/>
              </w:rPr>
              <w:t>School</w:t>
            </w:r>
          </w:p>
        </w:tc>
        <w:tc>
          <w:tcPr>
            <w:tcW w:w="1170" w:type="dxa"/>
            <w:tcBorders>
              <w:top w:val="single" w:sz="6" w:space="0" w:color="auto"/>
              <w:left w:val="single" w:sz="6" w:space="0" w:color="auto"/>
              <w:bottom w:val="nil"/>
              <w:right w:val="single" w:sz="6" w:space="0" w:color="auto"/>
            </w:tcBorders>
            <w:shd w:val="solid" w:color="C0C0C0" w:fill="auto"/>
            <w:vAlign w:val="bottom"/>
          </w:tcPr>
          <w:p w14:paraId="4B2B31C2" w14:textId="4FD773AD" w:rsidR="002942E3" w:rsidRDefault="002942E3" w:rsidP="006E45CA">
            <w:pPr>
              <w:autoSpaceDE w:val="0"/>
              <w:autoSpaceDN w:val="0"/>
              <w:adjustRightInd w:val="0"/>
              <w:jc w:val="center"/>
              <w:rPr>
                <w:b/>
                <w:bCs/>
                <w:color w:val="000000"/>
              </w:rPr>
            </w:pPr>
            <w:r>
              <w:rPr>
                <w:b/>
                <w:bCs/>
                <w:color w:val="000000"/>
              </w:rPr>
              <w:t>Percent in</w:t>
            </w:r>
          </w:p>
          <w:p w14:paraId="5320BEDC" w14:textId="77777777" w:rsidR="002942E3" w:rsidRDefault="002942E3" w:rsidP="006E45CA">
            <w:pPr>
              <w:autoSpaceDE w:val="0"/>
              <w:autoSpaceDN w:val="0"/>
              <w:adjustRightInd w:val="0"/>
              <w:jc w:val="center"/>
              <w:rPr>
                <w:b/>
                <w:bCs/>
                <w:color w:val="000000"/>
              </w:rPr>
            </w:pPr>
            <w:r>
              <w:rPr>
                <w:b/>
                <w:bCs/>
                <w:color w:val="000000"/>
              </w:rPr>
              <w:t>Poverty</w:t>
            </w:r>
          </w:p>
        </w:tc>
      </w:tr>
      <w:tr w:rsidR="002942E3" w14:paraId="4E6217C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C207661" w14:textId="77777777" w:rsidR="002942E3" w:rsidRDefault="002942E3" w:rsidP="004D0C6F">
            <w:pPr>
              <w:autoSpaceDE w:val="0"/>
              <w:autoSpaceDN w:val="0"/>
              <w:adjustRightInd w:val="0"/>
              <w:rPr>
                <w:color w:val="000000"/>
              </w:rPr>
            </w:pPr>
            <w:r>
              <w:rPr>
                <w:color w:val="000000"/>
              </w:rPr>
              <w:t>Anderson 1</w:t>
            </w:r>
          </w:p>
        </w:tc>
        <w:tc>
          <w:tcPr>
            <w:tcW w:w="4500" w:type="dxa"/>
            <w:tcBorders>
              <w:top w:val="single" w:sz="6" w:space="0" w:color="auto"/>
              <w:left w:val="single" w:sz="6" w:space="0" w:color="auto"/>
              <w:bottom w:val="single" w:sz="6" w:space="0" w:color="auto"/>
              <w:right w:val="single" w:sz="6" w:space="0" w:color="auto"/>
            </w:tcBorders>
          </w:tcPr>
          <w:p w14:paraId="046A5131" w14:textId="77777777" w:rsidR="002942E3" w:rsidRDefault="002942E3" w:rsidP="004D0C6F">
            <w:pPr>
              <w:autoSpaceDE w:val="0"/>
              <w:autoSpaceDN w:val="0"/>
              <w:adjustRightInd w:val="0"/>
              <w:rPr>
                <w:color w:val="000000"/>
              </w:rPr>
            </w:pPr>
            <w:r>
              <w:rPr>
                <w:color w:val="000000"/>
              </w:rPr>
              <w:t>Wren Elementary</w:t>
            </w:r>
          </w:p>
        </w:tc>
        <w:tc>
          <w:tcPr>
            <w:tcW w:w="1170" w:type="dxa"/>
            <w:tcBorders>
              <w:top w:val="single" w:sz="6" w:space="0" w:color="auto"/>
              <w:left w:val="single" w:sz="6" w:space="0" w:color="auto"/>
              <w:bottom w:val="single" w:sz="6" w:space="0" w:color="auto"/>
              <w:right w:val="single" w:sz="6" w:space="0" w:color="auto"/>
            </w:tcBorders>
          </w:tcPr>
          <w:p w14:paraId="7DB97247" w14:textId="77777777" w:rsidR="002942E3" w:rsidRDefault="002942E3" w:rsidP="004D0C6F">
            <w:pPr>
              <w:autoSpaceDE w:val="0"/>
              <w:autoSpaceDN w:val="0"/>
              <w:adjustRightInd w:val="0"/>
              <w:jc w:val="right"/>
              <w:rPr>
                <w:color w:val="000000"/>
              </w:rPr>
            </w:pPr>
            <w:r>
              <w:rPr>
                <w:color w:val="000000"/>
              </w:rPr>
              <w:t>36%</w:t>
            </w:r>
          </w:p>
        </w:tc>
      </w:tr>
      <w:tr w:rsidR="002942E3" w14:paraId="244A2AA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4385085" w14:textId="77777777" w:rsidR="002942E3" w:rsidRDefault="002942E3" w:rsidP="004D0C6F">
            <w:pPr>
              <w:autoSpaceDE w:val="0"/>
              <w:autoSpaceDN w:val="0"/>
              <w:adjustRightInd w:val="0"/>
              <w:rPr>
                <w:color w:val="000000"/>
              </w:rPr>
            </w:pPr>
            <w:r>
              <w:rPr>
                <w:color w:val="000000"/>
              </w:rPr>
              <w:t>Anderson 5</w:t>
            </w:r>
          </w:p>
        </w:tc>
        <w:tc>
          <w:tcPr>
            <w:tcW w:w="4500" w:type="dxa"/>
            <w:tcBorders>
              <w:top w:val="single" w:sz="6" w:space="0" w:color="auto"/>
              <w:left w:val="single" w:sz="6" w:space="0" w:color="auto"/>
              <w:bottom w:val="single" w:sz="6" w:space="0" w:color="auto"/>
              <w:right w:val="single" w:sz="6" w:space="0" w:color="auto"/>
            </w:tcBorders>
          </w:tcPr>
          <w:p w14:paraId="1F75BC82" w14:textId="77777777" w:rsidR="002942E3" w:rsidRDefault="002942E3" w:rsidP="004D0C6F">
            <w:pPr>
              <w:autoSpaceDE w:val="0"/>
              <w:autoSpaceDN w:val="0"/>
              <w:adjustRightInd w:val="0"/>
              <w:rPr>
                <w:color w:val="000000"/>
              </w:rPr>
            </w:pPr>
            <w:r>
              <w:rPr>
                <w:color w:val="000000"/>
              </w:rPr>
              <w:t>Midway Elementary</w:t>
            </w:r>
          </w:p>
        </w:tc>
        <w:tc>
          <w:tcPr>
            <w:tcW w:w="1170" w:type="dxa"/>
            <w:tcBorders>
              <w:top w:val="single" w:sz="6" w:space="0" w:color="auto"/>
              <w:left w:val="single" w:sz="6" w:space="0" w:color="auto"/>
              <w:bottom w:val="single" w:sz="6" w:space="0" w:color="auto"/>
              <w:right w:val="single" w:sz="6" w:space="0" w:color="auto"/>
            </w:tcBorders>
          </w:tcPr>
          <w:p w14:paraId="02CD97EE" w14:textId="77777777" w:rsidR="002942E3" w:rsidRDefault="002942E3" w:rsidP="004D0C6F">
            <w:pPr>
              <w:autoSpaceDE w:val="0"/>
              <w:autoSpaceDN w:val="0"/>
              <w:adjustRightInd w:val="0"/>
              <w:jc w:val="right"/>
              <w:rPr>
                <w:color w:val="000000"/>
              </w:rPr>
            </w:pPr>
            <w:r>
              <w:rPr>
                <w:color w:val="000000"/>
              </w:rPr>
              <w:t>39%</w:t>
            </w:r>
          </w:p>
        </w:tc>
      </w:tr>
      <w:tr w:rsidR="002942E3" w14:paraId="0045A798"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C521990" w14:textId="77777777" w:rsidR="002942E3" w:rsidRDefault="002942E3" w:rsidP="004D0C6F">
            <w:pPr>
              <w:autoSpaceDE w:val="0"/>
              <w:autoSpaceDN w:val="0"/>
              <w:adjustRightInd w:val="0"/>
              <w:rPr>
                <w:color w:val="000000"/>
              </w:rPr>
            </w:pPr>
            <w:r>
              <w:rPr>
                <w:color w:val="000000"/>
              </w:rPr>
              <w:t xml:space="preserve">Beaufort </w:t>
            </w:r>
          </w:p>
        </w:tc>
        <w:tc>
          <w:tcPr>
            <w:tcW w:w="4500" w:type="dxa"/>
            <w:tcBorders>
              <w:top w:val="single" w:sz="6" w:space="0" w:color="auto"/>
              <w:left w:val="single" w:sz="6" w:space="0" w:color="auto"/>
              <w:bottom w:val="single" w:sz="6" w:space="0" w:color="auto"/>
              <w:right w:val="single" w:sz="6" w:space="0" w:color="auto"/>
            </w:tcBorders>
          </w:tcPr>
          <w:p w14:paraId="04AB8734" w14:textId="77777777" w:rsidR="002942E3" w:rsidRDefault="002942E3" w:rsidP="004D0C6F">
            <w:pPr>
              <w:autoSpaceDE w:val="0"/>
              <w:autoSpaceDN w:val="0"/>
              <w:adjustRightInd w:val="0"/>
              <w:rPr>
                <w:color w:val="000000"/>
              </w:rPr>
            </w:pPr>
            <w:r>
              <w:rPr>
                <w:color w:val="000000"/>
              </w:rPr>
              <w:t>Coosa Elementary</w:t>
            </w:r>
          </w:p>
        </w:tc>
        <w:tc>
          <w:tcPr>
            <w:tcW w:w="1170" w:type="dxa"/>
            <w:tcBorders>
              <w:top w:val="single" w:sz="6" w:space="0" w:color="auto"/>
              <w:left w:val="single" w:sz="6" w:space="0" w:color="auto"/>
              <w:bottom w:val="single" w:sz="6" w:space="0" w:color="auto"/>
              <w:right w:val="single" w:sz="6" w:space="0" w:color="auto"/>
            </w:tcBorders>
          </w:tcPr>
          <w:p w14:paraId="436E79DB" w14:textId="77777777" w:rsidR="002942E3" w:rsidRDefault="002942E3" w:rsidP="004D0C6F">
            <w:pPr>
              <w:autoSpaceDE w:val="0"/>
              <w:autoSpaceDN w:val="0"/>
              <w:adjustRightInd w:val="0"/>
              <w:jc w:val="right"/>
              <w:rPr>
                <w:color w:val="000000"/>
              </w:rPr>
            </w:pPr>
            <w:r>
              <w:rPr>
                <w:color w:val="000000"/>
              </w:rPr>
              <w:t>38%</w:t>
            </w:r>
          </w:p>
        </w:tc>
      </w:tr>
      <w:tr w:rsidR="002942E3" w14:paraId="2AED9AB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B3B2E51" w14:textId="77777777" w:rsidR="002942E3" w:rsidRDefault="002942E3" w:rsidP="004D0C6F">
            <w:pPr>
              <w:autoSpaceDE w:val="0"/>
              <w:autoSpaceDN w:val="0"/>
              <w:adjustRightInd w:val="0"/>
              <w:rPr>
                <w:color w:val="000000"/>
              </w:rPr>
            </w:pPr>
            <w:r>
              <w:rPr>
                <w:color w:val="000000"/>
              </w:rPr>
              <w:t xml:space="preserve">Beaufort </w:t>
            </w:r>
          </w:p>
        </w:tc>
        <w:tc>
          <w:tcPr>
            <w:tcW w:w="4500" w:type="dxa"/>
            <w:tcBorders>
              <w:top w:val="single" w:sz="6" w:space="0" w:color="auto"/>
              <w:left w:val="single" w:sz="6" w:space="0" w:color="auto"/>
              <w:bottom w:val="single" w:sz="6" w:space="0" w:color="auto"/>
              <w:right w:val="single" w:sz="6" w:space="0" w:color="auto"/>
            </w:tcBorders>
          </w:tcPr>
          <w:p w14:paraId="786C8076" w14:textId="77777777" w:rsidR="002942E3" w:rsidRDefault="002942E3" w:rsidP="004D0C6F">
            <w:pPr>
              <w:autoSpaceDE w:val="0"/>
              <w:autoSpaceDN w:val="0"/>
              <w:adjustRightInd w:val="0"/>
              <w:rPr>
                <w:color w:val="000000"/>
              </w:rPr>
            </w:pPr>
            <w:proofErr w:type="spellStart"/>
            <w:r>
              <w:rPr>
                <w:color w:val="000000"/>
              </w:rPr>
              <w:t>Pritchardville</w:t>
            </w:r>
            <w:proofErr w:type="spellEnd"/>
            <w:r>
              <w:rPr>
                <w:color w:val="000000"/>
              </w:rPr>
              <w:t xml:space="preserve"> Elementary</w:t>
            </w:r>
          </w:p>
        </w:tc>
        <w:tc>
          <w:tcPr>
            <w:tcW w:w="1170" w:type="dxa"/>
            <w:tcBorders>
              <w:top w:val="single" w:sz="6" w:space="0" w:color="auto"/>
              <w:left w:val="single" w:sz="6" w:space="0" w:color="auto"/>
              <w:bottom w:val="single" w:sz="6" w:space="0" w:color="auto"/>
              <w:right w:val="single" w:sz="6" w:space="0" w:color="auto"/>
            </w:tcBorders>
          </w:tcPr>
          <w:p w14:paraId="75892F6F" w14:textId="77777777" w:rsidR="002942E3" w:rsidRDefault="002942E3" w:rsidP="004D0C6F">
            <w:pPr>
              <w:autoSpaceDE w:val="0"/>
              <w:autoSpaceDN w:val="0"/>
              <w:adjustRightInd w:val="0"/>
              <w:jc w:val="right"/>
              <w:rPr>
                <w:color w:val="000000"/>
              </w:rPr>
            </w:pPr>
            <w:r>
              <w:rPr>
                <w:color w:val="000000"/>
              </w:rPr>
              <w:t>39%</w:t>
            </w:r>
          </w:p>
        </w:tc>
      </w:tr>
      <w:tr w:rsidR="002942E3" w14:paraId="2B2DF50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854BC16" w14:textId="77777777" w:rsidR="002942E3" w:rsidRDefault="002942E3" w:rsidP="004D0C6F">
            <w:pPr>
              <w:autoSpaceDE w:val="0"/>
              <w:autoSpaceDN w:val="0"/>
              <w:adjustRightInd w:val="0"/>
              <w:rPr>
                <w:color w:val="000000"/>
              </w:rPr>
            </w:pPr>
            <w:r>
              <w:rPr>
                <w:color w:val="000000"/>
              </w:rPr>
              <w:t>Berkeley</w:t>
            </w:r>
          </w:p>
        </w:tc>
        <w:tc>
          <w:tcPr>
            <w:tcW w:w="4500" w:type="dxa"/>
            <w:tcBorders>
              <w:top w:val="single" w:sz="6" w:space="0" w:color="auto"/>
              <w:left w:val="single" w:sz="6" w:space="0" w:color="auto"/>
              <w:bottom w:val="single" w:sz="6" w:space="0" w:color="auto"/>
              <w:right w:val="single" w:sz="6" w:space="0" w:color="auto"/>
            </w:tcBorders>
          </w:tcPr>
          <w:p w14:paraId="65C089E2" w14:textId="77777777" w:rsidR="002942E3" w:rsidRDefault="002942E3" w:rsidP="004D0C6F">
            <w:pPr>
              <w:autoSpaceDE w:val="0"/>
              <w:autoSpaceDN w:val="0"/>
              <w:adjustRightInd w:val="0"/>
              <w:rPr>
                <w:color w:val="000000"/>
              </w:rPr>
            </w:pPr>
            <w:r>
              <w:rPr>
                <w:color w:val="000000"/>
              </w:rPr>
              <w:t>Bowen’s Corner Elementary</w:t>
            </w:r>
          </w:p>
        </w:tc>
        <w:tc>
          <w:tcPr>
            <w:tcW w:w="1170" w:type="dxa"/>
            <w:tcBorders>
              <w:top w:val="single" w:sz="6" w:space="0" w:color="auto"/>
              <w:left w:val="single" w:sz="6" w:space="0" w:color="auto"/>
              <w:bottom w:val="single" w:sz="6" w:space="0" w:color="auto"/>
              <w:right w:val="single" w:sz="6" w:space="0" w:color="auto"/>
            </w:tcBorders>
          </w:tcPr>
          <w:p w14:paraId="2676808A" w14:textId="77777777" w:rsidR="002942E3" w:rsidRDefault="002942E3" w:rsidP="004D0C6F">
            <w:pPr>
              <w:autoSpaceDE w:val="0"/>
              <w:autoSpaceDN w:val="0"/>
              <w:adjustRightInd w:val="0"/>
              <w:jc w:val="right"/>
              <w:rPr>
                <w:color w:val="000000"/>
              </w:rPr>
            </w:pPr>
            <w:r>
              <w:rPr>
                <w:color w:val="000000"/>
              </w:rPr>
              <w:t>35%</w:t>
            </w:r>
          </w:p>
        </w:tc>
      </w:tr>
      <w:tr w:rsidR="002942E3" w14:paraId="2CC927A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D1D6DDA" w14:textId="77777777" w:rsidR="002942E3" w:rsidRDefault="002942E3" w:rsidP="004D0C6F">
            <w:pPr>
              <w:autoSpaceDE w:val="0"/>
              <w:autoSpaceDN w:val="0"/>
              <w:adjustRightInd w:val="0"/>
              <w:rPr>
                <w:color w:val="000000"/>
              </w:rPr>
            </w:pPr>
            <w:r>
              <w:rPr>
                <w:color w:val="000000"/>
              </w:rPr>
              <w:t>Berkeley</w:t>
            </w:r>
          </w:p>
        </w:tc>
        <w:tc>
          <w:tcPr>
            <w:tcW w:w="4500" w:type="dxa"/>
            <w:tcBorders>
              <w:top w:val="single" w:sz="6" w:space="0" w:color="auto"/>
              <w:left w:val="single" w:sz="6" w:space="0" w:color="auto"/>
              <w:bottom w:val="single" w:sz="6" w:space="0" w:color="auto"/>
              <w:right w:val="single" w:sz="6" w:space="0" w:color="auto"/>
            </w:tcBorders>
          </w:tcPr>
          <w:p w14:paraId="0D0BFE0B" w14:textId="77777777" w:rsidR="002942E3" w:rsidRDefault="002942E3" w:rsidP="004D0C6F">
            <w:pPr>
              <w:autoSpaceDE w:val="0"/>
              <w:autoSpaceDN w:val="0"/>
              <w:adjustRightInd w:val="0"/>
              <w:rPr>
                <w:color w:val="000000"/>
              </w:rPr>
            </w:pPr>
            <w:r>
              <w:rPr>
                <w:color w:val="000000"/>
              </w:rPr>
              <w:t>Cane Bay Elementary</w:t>
            </w:r>
          </w:p>
        </w:tc>
        <w:tc>
          <w:tcPr>
            <w:tcW w:w="1170" w:type="dxa"/>
            <w:tcBorders>
              <w:top w:val="single" w:sz="6" w:space="0" w:color="auto"/>
              <w:left w:val="single" w:sz="6" w:space="0" w:color="auto"/>
              <w:bottom w:val="single" w:sz="6" w:space="0" w:color="auto"/>
              <w:right w:val="single" w:sz="6" w:space="0" w:color="auto"/>
            </w:tcBorders>
          </w:tcPr>
          <w:p w14:paraId="201DA82A" w14:textId="77777777" w:rsidR="002942E3" w:rsidRDefault="002942E3" w:rsidP="004D0C6F">
            <w:pPr>
              <w:autoSpaceDE w:val="0"/>
              <w:autoSpaceDN w:val="0"/>
              <w:adjustRightInd w:val="0"/>
              <w:jc w:val="right"/>
              <w:rPr>
                <w:color w:val="000000"/>
              </w:rPr>
            </w:pPr>
            <w:r>
              <w:rPr>
                <w:color w:val="000000"/>
              </w:rPr>
              <w:t>35%</w:t>
            </w:r>
          </w:p>
        </w:tc>
      </w:tr>
      <w:tr w:rsidR="002942E3" w14:paraId="4579C52C"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C021332" w14:textId="77777777" w:rsidR="002942E3" w:rsidRDefault="002942E3" w:rsidP="004D0C6F">
            <w:pPr>
              <w:autoSpaceDE w:val="0"/>
              <w:autoSpaceDN w:val="0"/>
              <w:adjustRightInd w:val="0"/>
              <w:rPr>
                <w:color w:val="000000"/>
              </w:rPr>
            </w:pPr>
            <w:r>
              <w:rPr>
                <w:color w:val="000000"/>
              </w:rPr>
              <w:t>Berkeley</w:t>
            </w:r>
          </w:p>
        </w:tc>
        <w:tc>
          <w:tcPr>
            <w:tcW w:w="4500" w:type="dxa"/>
            <w:tcBorders>
              <w:top w:val="single" w:sz="6" w:space="0" w:color="auto"/>
              <w:left w:val="single" w:sz="6" w:space="0" w:color="auto"/>
              <w:bottom w:val="single" w:sz="6" w:space="0" w:color="auto"/>
              <w:right w:val="single" w:sz="6" w:space="0" w:color="auto"/>
            </w:tcBorders>
          </w:tcPr>
          <w:p w14:paraId="36A7387C" w14:textId="77777777" w:rsidR="002942E3" w:rsidRDefault="002942E3" w:rsidP="004D0C6F">
            <w:pPr>
              <w:autoSpaceDE w:val="0"/>
              <w:autoSpaceDN w:val="0"/>
              <w:adjustRightInd w:val="0"/>
              <w:rPr>
                <w:color w:val="000000"/>
              </w:rPr>
            </w:pPr>
            <w:r>
              <w:rPr>
                <w:color w:val="000000"/>
              </w:rPr>
              <w:t>Daniel Island School</w:t>
            </w:r>
          </w:p>
        </w:tc>
        <w:tc>
          <w:tcPr>
            <w:tcW w:w="1170" w:type="dxa"/>
            <w:tcBorders>
              <w:top w:val="single" w:sz="6" w:space="0" w:color="auto"/>
              <w:left w:val="single" w:sz="6" w:space="0" w:color="auto"/>
              <w:bottom w:val="single" w:sz="6" w:space="0" w:color="auto"/>
              <w:right w:val="single" w:sz="6" w:space="0" w:color="auto"/>
            </w:tcBorders>
          </w:tcPr>
          <w:p w14:paraId="482EC649" w14:textId="77777777" w:rsidR="002942E3" w:rsidRDefault="002942E3" w:rsidP="004D0C6F">
            <w:pPr>
              <w:autoSpaceDE w:val="0"/>
              <w:autoSpaceDN w:val="0"/>
              <w:adjustRightInd w:val="0"/>
              <w:jc w:val="right"/>
              <w:rPr>
                <w:color w:val="000000"/>
              </w:rPr>
            </w:pPr>
            <w:r>
              <w:rPr>
                <w:color w:val="000000"/>
              </w:rPr>
              <w:t>10%</w:t>
            </w:r>
          </w:p>
        </w:tc>
      </w:tr>
      <w:tr w:rsidR="002942E3" w14:paraId="18D0B1E8"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B8DFCFA" w14:textId="77777777" w:rsidR="002942E3" w:rsidRDefault="002942E3" w:rsidP="004D0C6F">
            <w:pPr>
              <w:autoSpaceDE w:val="0"/>
              <w:autoSpaceDN w:val="0"/>
              <w:adjustRightInd w:val="0"/>
              <w:rPr>
                <w:color w:val="000000"/>
              </w:rPr>
            </w:pPr>
            <w:r>
              <w:rPr>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412EF469" w14:textId="77777777" w:rsidR="002942E3" w:rsidRDefault="002942E3" w:rsidP="004D0C6F">
            <w:pPr>
              <w:autoSpaceDE w:val="0"/>
              <w:autoSpaceDN w:val="0"/>
              <w:adjustRightInd w:val="0"/>
              <w:rPr>
                <w:color w:val="000000"/>
              </w:rPr>
            </w:pPr>
            <w:r>
              <w:rPr>
                <w:color w:val="000000"/>
              </w:rPr>
              <w:t>Howe Hall AIMS Elementary</w:t>
            </w:r>
          </w:p>
        </w:tc>
        <w:tc>
          <w:tcPr>
            <w:tcW w:w="1170" w:type="dxa"/>
            <w:tcBorders>
              <w:top w:val="single" w:sz="6" w:space="0" w:color="auto"/>
              <w:left w:val="single" w:sz="6" w:space="0" w:color="auto"/>
              <w:bottom w:val="single" w:sz="6" w:space="0" w:color="auto"/>
              <w:right w:val="single" w:sz="6" w:space="0" w:color="auto"/>
            </w:tcBorders>
          </w:tcPr>
          <w:p w14:paraId="41634812" w14:textId="77777777" w:rsidR="002942E3" w:rsidRDefault="002942E3" w:rsidP="004D0C6F">
            <w:pPr>
              <w:autoSpaceDE w:val="0"/>
              <w:autoSpaceDN w:val="0"/>
              <w:adjustRightInd w:val="0"/>
              <w:jc w:val="right"/>
              <w:rPr>
                <w:color w:val="000000"/>
              </w:rPr>
            </w:pPr>
            <w:r>
              <w:rPr>
                <w:color w:val="000000"/>
              </w:rPr>
              <w:t>29%</w:t>
            </w:r>
          </w:p>
        </w:tc>
      </w:tr>
      <w:tr w:rsidR="002942E3" w14:paraId="552ED5B6"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945E32E" w14:textId="77777777" w:rsidR="002942E3" w:rsidRDefault="002942E3" w:rsidP="004D0C6F">
            <w:pPr>
              <w:autoSpaceDE w:val="0"/>
              <w:autoSpaceDN w:val="0"/>
              <w:adjustRightInd w:val="0"/>
              <w:rPr>
                <w:color w:val="000000"/>
              </w:rPr>
            </w:pPr>
            <w:r>
              <w:rPr>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292923A5" w14:textId="77777777" w:rsidR="002942E3" w:rsidRDefault="002942E3" w:rsidP="004D0C6F">
            <w:pPr>
              <w:autoSpaceDE w:val="0"/>
              <w:autoSpaceDN w:val="0"/>
              <w:adjustRightInd w:val="0"/>
              <w:rPr>
                <w:color w:val="000000"/>
              </w:rPr>
            </w:pPr>
            <w:r>
              <w:rPr>
                <w:color w:val="000000"/>
              </w:rPr>
              <w:t>Marrington Elementary School</w:t>
            </w:r>
          </w:p>
        </w:tc>
        <w:tc>
          <w:tcPr>
            <w:tcW w:w="1170" w:type="dxa"/>
            <w:tcBorders>
              <w:top w:val="single" w:sz="6" w:space="0" w:color="auto"/>
              <w:left w:val="single" w:sz="6" w:space="0" w:color="auto"/>
              <w:bottom w:val="single" w:sz="6" w:space="0" w:color="auto"/>
              <w:right w:val="single" w:sz="6" w:space="0" w:color="auto"/>
            </w:tcBorders>
          </w:tcPr>
          <w:p w14:paraId="2A4932CE" w14:textId="77777777" w:rsidR="002942E3" w:rsidRDefault="002942E3" w:rsidP="004D0C6F">
            <w:pPr>
              <w:autoSpaceDE w:val="0"/>
              <w:autoSpaceDN w:val="0"/>
              <w:adjustRightInd w:val="0"/>
              <w:jc w:val="right"/>
              <w:rPr>
                <w:color w:val="000000"/>
              </w:rPr>
            </w:pPr>
            <w:r>
              <w:rPr>
                <w:color w:val="000000"/>
              </w:rPr>
              <w:t>18%</w:t>
            </w:r>
          </w:p>
        </w:tc>
      </w:tr>
      <w:tr w:rsidR="002942E3" w14:paraId="723D7990"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0C98EE6" w14:textId="77777777" w:rsidR="002942E3" w:rsidRDefault="002942E3" w:rsidP="004D0C6F">
            <w:pPr>
              <w:autoSpaceDE w:val="0"/>
              <w:autoSpaceDN w:val="0"/>
              <w:adjustRightInd w:val="0"/>
              <w:rPr>
                <w:color w:val="000000"/>
              </w:rPr>
            </w:pPr>
            <w:r>
              <w:rPr>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4F7BB09F" w14:textId="77777777" w:rsidR="002942E3" w:rsidRDefault="002942E3" w:rsidP="004D0C6F">
            <w:pPr>
              <w:autoSpaceDE w:val="0"/>
              <w:autoSpaceDN w:val="0"/>
              <w:adjustRightInd w:val="0"/>
              <w:rPr>
                <w:color w:val="000000"/>
              </w:rPr>
            </w:pPr>
            <w:r>
              <w:rPr>
                <w:color w:val="000000"/>
              </w:rPr>
              <w:t>Phillip Simmons Elementary</w:t>
            </w:r>
          </w:p>
        </w:tc>
        <w:tc>
          <w:tcPr>
            <w:tcW w:w="1170" w:type="dxa"/>
            <w:tcBorders>
              <w:top w:val="single" w:sz="6" w:space="0" w:color="auto"/>
              <w:left w:val="single" w:sz="6" w:space="0" w:color="auto"/>
              <w:bottom w:val="single" w:sz="6" w:space="0" w:color="auto"/>
              <w:right w:val="single" w:sz="6" w:space="0" w:color="auto"/>
            </w:tcBorders>
          </w:tcPr>
          <w:p w14:paraId="57339DE7" w14:textId="77777777" w:rsidR="002942E3" w:rsidRDefault="002942E3" w:rsidP="004D0C6F">
            <w:pPr>
              <w:autoSpaceDE w:val="0"/>
              <w:autoSpaceDN w:val="0"/>
              <w:adjustRightInd w:val="0"/>
              <w:jc w:val="right"/>
              <w:rPr>
                <w:color w:val="000000"/>
              </w:rPr>
            </w:pPr>
            <w:r>
              <w:rPr>
                <w:color w:val="000000"/>
              </w:rPr>
              <w:t>27%</w:t>
            </w:r>
          </w:p>
        </w:tc>
      </w:tr>
      <w:tr w:rsidR="002942E3" w14:paraId="2CD48B97"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B6D7090"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708429D6" w14:textId="77777777" w:rsidR="002942E3" w:rsidRDefault="002942E3" w:rsidP="004D0C6F">
            <w:pPr>
              <w:autoSpaceDE w:val="0"/>
              <w:autoSpaceDN w:val="0"/>
              <w:adjustRightInd w:val="0"/>
              <w:rPr>
                <w:color w:val="000000"/>
              </w:rPr>
            </w:pPr>
            <w:r>
              <w:rPr>
                <w:color w:val="000000"/>
              </w:rPr>
              <w:t>Ashley River Creative Arts Elementary</w:t>
            </w:r>
          </w:p>
        </w:tc>
        <w:tc>
          <w:tcPr>
            <w:tcW w:w="1170" w:type="dxa"/>
            <w:tcBorders>
              <w:top w:val="single" w:sz="6" w:space="0" w:color="auto"/>
              <w:left w:val="single" w:sz="6" w:space="0" w:color="auto"/>
              <w:bottom w:val="single" w:sz="6" w:space="0" w:color="auto"/>
              <w:right w:val="single" w:sz="6" w:space="0" w:color="auto"/>
            </w:tcBorders>
          </w:tcPr>
          <w:p w14:paraId="1945FBAB" w14:textId="77777777" w:rsidR="002942E3" w:rsidRDefault="002942E3" w:rsidP="004D0C6F">
            <w:pPr>
              <w:autoSpaceDE w:val="0"/>
              <w:autoSpaceDN w:val="0"/>
              <w:adjustRightInd w:val="0"/>
              <w:jc w:val="right"/>
              <w:rPr>
                <w:color w:val="000000"/>
              </w:rPr>
            </w:pPr>
            <w:r>
              <w:rPr>
                <w:color w:val="000000"/>
              </w:rPr>
              <w:t>30%</w:t>
            </w:r>
          </w:p>
        </w:tc>
      </w:tr>
      <w:tr w:rsidR="002942E3" w14:paraId="4D6650C2"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0FBE9BB"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0B42AEE3" w14:textId="77777777" w:rsidR="002942E3" w:rsidRDefault="002942E3" w:rsidP="004D0C6F">
            <w:pPr>
              <w:autoSpaceDE w:val="0"/>
              <w:autoSpaceDN w:val="0"/>
              <w:adjustRightInd w:val="0"/>
              <w:rPr>
                <w:color w:val="000000"/>
              </w:rPr>
            </w:pPr>
            <w:r>
              <w:rPr>
                <w:color w:val="000000"/>
              </w:rPr>
              <w:t>Belle Hall Elementary</w:t>
            </w:r>
          </w:p>
        </w:tc>
        <w:tc>
          <w:tcPr>
            <w:tcW w:w="1170" w:type="dxa"/>
            <w:tcBorders>
              <w:top w:val="single" w:sz="6" w:space="0" w:color="auto"/>
              <w:left w:val="single" w:sz="6" w:space="0" w:color="auto"/>
              <w:bottom w:val="single" w:sz="6" w:space="0" w:color="auto"/>
              <w:right w:val="single" w:sz="6" w:space="0" w:color="auto"/>
            </w:tcBorders>
          </w:tcPr>
          <w:p w14:paraId="183BE900" w14:textId="77777777" w:rsidR="002942E3" w:rsidRDefault="002942E3" w:rsidP="004D0C6F">
            <w:pPr>
              <w:autoSpaceDE w:val="0"/>
              <w:autoSpaceDN w:val="0"/>
              <w:adjustRightInd w:val="0"/>
              <w:jc w:val="right"/>
              <w:rPr>
                <w:color w:val="000000"/>
              </w:rPr>
            </w:pPr>
            <w:r>
              <w:rPr>
                <w:color w:val="000000"/>
              </w:rPr>
              <w:t>16%</w:t>
            </w:r>
          </w:p>
        </w:tc>
      </w:tr>
      <w:tr w:rsidR="002942E3" w14:paraId="1004F94C"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934FF4F"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31337BED" w14:textId="77777777" w:rsidR="002942E3" w:rsidRDefault="002942E3" w:rsidP="004D0C6F">
            <w:pPr>
              <w:autoSpaceDE w:val="0"/>
              <w:autoSpaceDN w:val="0"/>
              <w:adjustRightInd w:val="0"/>
              <w:rPr>
                <w:color w:val="000000"/>
              </w:rPr>
            </w:pPr>
            <w:r>
              <w:rPr>
                <w:color w:val="000000"/>
              </w:rPr>
              <w:t>Buist Academy</w:t>
            </w:r>
          </w:p>
        </w:tc>
        <w:tc>
          <w:tcPr>
            <w:tcW w:w="1170" w:type="dxa"/>
            <w:tcBorders>
              <w:top w:val="single" w:sz="6" w:space="0" w:color="auto"/>
              <w:left w:val="single" w:sz="6" w:space="0" w:color="auto"/>
              <w:bottom w:val="single" w:sz="6" w:space="0" w:color="auto"/>
              <w:right w:val="single" w:sz="6" w:space="0" w:color="auto"/>
            </w:tcBorders>
          </w:tcPr>
          <w:p w14:paraId="1F26011A" w14:textId="77777777" w:rsidR="002942E3" w:rsidRDefault="002942E3" w:rsidP="004D0C6F">
            <w:pPr>
              <w:autoSpaceDE w:val="0"/>
              <w:autoSpaceDN w:val="0"/>
              <w:adjustRightInd w:val="0"/>
              <w:jc w:val="right"/>
              <w:rPr>
                <w:color w:val="000000"/>
              </w:rPr>
            </w:pPr>
            <w:r>
              <w:rPr>
                <w:color w:val="000000"/>
              </w:rPr>
              <w:t>21%</w:t>
            </w:r>
          </w:p>
        </w:tc>
      </w:tr>
      <w:tr w:rsidR="002942E3" w14:paraId="3118E3FA"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9DC8A97"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0CBD7C41" w14:textId="77777777" w:rsidR="002942E3" w:rsidRDefault="002942E3" w:rsidP="004D0C6F">
            <w:pPr>
              <w:autoSpaceDE w:val="0"/>
              <w:autoSpaceDN w:val="0"/>
              <w:adjustRightInd w:val="0"/>
              <w:rPr>
                <w:color w:val="000000"/>
              </w:rPr>
            </w:pPr>
            <w:r>
              <w:rPr>
                <w:color w:val="000000"/>
              </w:rPr>
              <w:t>Carolina Park Elementary</w:t>
            </w:r>
          </w:p>
        </w:tc>
        <w:tc>
          <w:tcPr>
            <w:tcW w:w="1170" w:type="dxa"/>
            <w:tcBorders>
              <w:top w:val="single" w:sz="6" w:space="0" w:color="auto"/>
              <w:left w:val="single" w:sz="6" w:space="0" w:color="auto"/>
              <w:bottom w:val="single" w:sz="6" w:space="0" w:color="auto"/>
              <w:right w:val="single" w:sz="6" w:space="0" w:color="auto"/>
            </w:tcBorders>
          </w:tcPr>
          <w:p w14:paraId="5C548255" w14:textId="77777777" w:rsidR="002942E3" w:rsidRDefault="002942E3" w:rsidP="004D0C6F">
            <w:pPr>
              <w:autoSpaceDE w:val="0"/>
              <w:autoSpaceDN w:val="0"/>
              <w:adjustRightInd w:val="0"/>
              <w:jc w:val="right"/>
              <w:rPr>
                <w:color w:val="000000"/>
              </w:rPr>
            </w:pPr>
            <w:r>
              <w:rPr>
                <w:color w:val="000000"/>
              </w:rPr>
              <w:t>14%</w:t>
            </w:r>
          </w:p>
        </w:tc>
      </w:tr>
      <w:tr w:rsidR="002942E3" w14:paraId="0C08F2C0"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2EEB348" w14:textId="77777777" w:rsidR="002942E3" w:rsidRDefault="002942E3" w:rsidP="004D0C6F">
            <w:pPr>
              <w:autoSpaceDE w:val="0"/>
              <w:autoSpaceDN w:val="0"/>
              <w:adjustRightInd w:val="0"/>
              <w:rPr>
                <w:color w:val="000000"/>
              </w:rPr>
            </w:pPr>
            <w:r>
              <w:rPr>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3A60933E" w14:textId="77777777" w:rsidR="002942E3" w:rsidRDefault="002942E3" w:rsidP="004D0C6F">
            <w:pPr>
              <w:autoSpaceDE w:val="0"/>
              <w:autoSpaceDN w:val="0"/>
              <w:adjustRightInd w:val="0"/>
              <w:rPr>
                <w:color w:val="000000"/>
              </w:rPr>
            </w:pPr>
            <w:r>
              <w:rPr>
                <w:color w:val="000000"/>
              </w:rPr>
              <w:t>Charles Pinckney Elementary</w:t>
            </w:r>
          </w:p>
        </w:tc>
        <w:tc>
          <w:tcPr>
            <w:tcW w:w="1170" w:type="dxa"/>
            <w:tcBorders>
              <w:top w:val="single" w:sz="6" w:space="0" w:color="auto"/>
              <w:left w:val="single" w:sz="6" w:space="0" w:color="auto"/>
              <w:bottom w:val="single" w:sz="6" w:space="0" w:color="auto"/>
              <w:right w:val="single" w:sz="6" w:space="0" w:color="auto"/>
            </w:tcBorders>
          </w:tcPr>
          <w:p w14:paraId="25FD934F" w14:textId="77777777" w:rsidR="002942E3" w:rsidRDefault="002942E3" w:rsidP="004D0C6F">
            <w:pPr>
              <w:autoSpaceDE w:val="0"/>
              <w:autoSpaceDN w:val="0"/>
              <w:adjustRightInd w:val="0"/>
              <w:jc w:val="right"/>
              <w:rPr>
                <w:color w:val="000000"/>
              </w:rPr>
            </w:pPr>
            <w:r>
              <w:rPr>
                <w:color w:val="000000"/>
              </w:rPr>
              <w:t>14%</w:t>
            </w:r>
          </w:p>
        </w:tc>
      </w:tr>
      <w:tr w:rsidR="002942E3" w14:paraId="0BFBFA30"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E557A4E"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4041D1E9" w14:textId="77777777" w:rsidR="002942E3" w:rsidRDefault="002942E3" w:rsidP="004D0C6F">
            <w:pPr>
              <w:autoSpaceDE w:val="0"/>
              <w:autoSpaceDN w:val="0"/>
              <w:adjustRightInd w:val="0"/>
              <w:rPr>
                <w:color w:val="000000"/>
              </w:rPr>
            </w:pPr>
            <w:r>
              <w:rPr>
                <w:color w:val="000000"/>
              </w:rPr>
              <w:t>Drayton Hall Elementary</w:t>
            </w:r>
          </w:p>
        </w:tc>
        <w:tc>
          <w:tcPr>
            <w:tcW w:w="1170" w:type="dxa"/>
            <w:tcBorders>
              <w:top w:val="single" w:sz="6" w:space="0" w:color="auto"/>
              <w:left w:val="single" w:sz="6" w:space="0" w:color="auto"/>
              <w:bottom w:val="single" w:sz="6" w:space="0" w:color="auto"/>
              <w:right w:val="single" w:sz="6" w:space="0" w:color="auto"/>
            </w:tcBorders>
          </w:tcPr>
          <w:p w14:paraId="381EADBD" w14:textId="77777777" w:rsidR="002942E3" w:rsidRDefault="002942E3" w:rsidP="004D0C6F">
            <w:pPr>
              <w:autoSpaceDE w:val="0"/>
              <w:autoSpaceDN w:val="0"/>
              <w:adjustRightInd w:val="0"/>
              <w:jc w:val="right"/>
              <w:rPr>
                <w:color w:val="000000"/>
              </w:rPr>
            </w:pPr>
            <w:r>
              <w:rPr>
                <w:color w:val="000000"/>
              </w:rPr>
              <w:t>38%</w:t>
            </w:r>
          </w:p>
        </w:tc>
      </w:tr>
      <w:tr w:rsidR="002942E3" w14:paraId="566C437A"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CB9C4B3"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5DBBE8E2" w14:textId="77777777" w:rsidR="002942E3" w:rsidRDefault="002942E3" w:rsidP="004D0C6F">
            <w:pPr>
              <w:autoSpaceDE w:val="0"/>
              <w:autoSpaceDN w:val="0"/>
              <w:adjustRightInd w:val="0"/>
              <w:rPr>
                <w:color w:val="000000"/>
              </w:rPr>
            </w:pPr>
            <w:r>
              <w:rPr>
                <w:color w:val="000000"/>
              </w:rPr>
              <w:t>East Cooper Montessori Charter</w:t>
            </w:r>
          </w:p>
        </w:tc>
        <w:tc>
          <w:tcPr>
            <w:tcW w:w="1170" w:type="dxa"/>
            <w:tcBorders>
              <w:top w:val="single" w:sz="6" w:space="0" w:color="auto"/>
              <w:left w:val="single" w:sz="6" w:space="0" w:color="auto"/>
              <w:bottom w:val="single" w:sz="6" w:space="0" w:color="auto"/>
              <w:right w:val="single" w:sz="6" w:space="0" w:color="auto"/>
            </w:tcBorders>
          </w:tcPr>
          <w:p w14:paraId="0CE2087C" w14:textId="77777777" w:rsidR="002942E3" w:rsidRDefault="002942E3" w:rsidP="004D0C6F">
            <w:pPr>
              <w:autoSpaceDE w:val="0"/>
              <w:autoSpaceDN w:val="0"/>
              <w:adjustRightInd w:val="0"/>
              <w:jc w:val="right"/>
              <w:rPr>
                <w:color w:val="000000"/>
              </w:rPr>
            </w:pPr>
            <w:r>
              <w:rPr>
                <w:color w:val="000000"/>
              </w:rPr>
              <w:t>19%</w:t>
            </w:r>
          </w:p>
        </w:tc>
      </w:tr>
      <w:tr w:rsidR="002942E3" w14:paraId="26E2AE7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26595A3" w14:textId="77777777" w:rsidR="002942E3" w:rsidRDefault="002942E3" w:rsidP="004D0C6F">
            <w:pPr>
              <w:autoSpaceDE w:val="0"/>
              <w:autoSpaceDN w:val="0"/>
              <w:adjustRightInd w:val="0"/>
              <w:rPr>
                <w:color w:val="000000"/>
              </w:rPr>
            </w:pPr>
            <w:r>
              <w:rPr>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5E2A3A6C" w14:textId="77777777" w:rsidR="002942E3" w:rsidRDefault="002942E3" w:rsidP="004D0C6F">
            <w:pPr>
              <w:autoSpaceDE w:val="0"/>
              <w:autoSpaceDN w:val="0"/>
              <w:adjustRightInd w:val="0"/>
              <w:rPr>
                <w:color w:val="000000"/>
              </w:rPr>
            </w:pPr>
            <w:r>
              <w:rPr>
                <w:color w:val="000000"/>
              </w:rPr>
              <w:t>Harbor View Elementary</w:t>
            </w:r>
          </w:p>
        </w:tc>
        <w:tc>
          <w:tcPr>
            <w:tcW w:w="1170" w:type="dxa"/>
            <w:tcBorders>
              <w:top w:val="single" w:sz="6" w:space="0" w:color="auto"/>
              <w:left w:val="single" w:sz="6" w:space="0" w:color="auto"/>
              <w:bottom w:val="single" w:sz="6" w:space="0" w:color="auto"/>
              <w:right w:val="single" w:sz="6" w:space="0" w:color="auto"/>
            </w:tcBorders>
          </w:tcPr>
          <w:p w14:paraId="15102185" w14:textId="77777777" w:rsidR="002942E3" w:rsidRDefault="002942E3" w:rsidP="004D0C6F">
            <w:pPr>
              <w:autoSpaceDE w:val="0"/>
              <w:autoSpaceDN w:val="0"/>
              <w:adjustRightInd w:val="0"/>
              <w:jc w:val="right"/>
              <w:rPr>
                <w:color w:val="000000"/>
              </w:rPr>
            </w:pPr>
            <w:r>
              <w:rPr>
                <w:color w:val="000000"/>
              </w:rPr>
              <w:t>35%</w:t>
            </w:r>
          </w:p>
        </w:tc>
      </w:tr>
      <w:tr w:rsidR="002942E3" w14:paraId="3D6B738D"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14B6863"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24F08C69" w14:textId="77777777" w:rsidR="002942E3" w:rsidRDefault="002942E3" w:rsidP="004D0C6F">
            <w:pPr>
              <w:autoSpaceDE w:val="0"/>
              <w:autoSpaceDN w:val="0"/>
              <w:adjustRightInd w:val="0"/>
              <w:rPr>
                <w:color w:val="000000"/>
              </w:rPr>
            </w:pPr>
            <w:r>
              <w:rPr>
                <w:color w:val="000000"/>
              </w:rPr>
              <w:t>James B. Edwards Elementary</w:t>
            </w:r>
          </w:p>
        </w:tc>
        <w:tc>
          <w:tcPr>
            <w:tcW w:w="1170" w:type="dxa"/>
            <w:tcBorders>
              <w:top w:val="single" w:sz="6" w:space="0" w:color="auto"/>
              <w:left w:val="single" w:sz="6" w:space="0" w:color="auto"/>
              <w:bottom w:val="single" w:sz="6" w:space="0" w:color="auto"/>
              <w:right w:val="single" w:sz="6" w:space="0" w:color="auto"/>
            </w:tcBorders>
          </w:tcPr>
          <w:p w14:paraId="3B4767F2" w14:textId="77777777" w:rsidR="002942E3" w:rsidRDefault="002942E3" w:rsidP="004D0C6F">
            <w:pPr>
              <w:autoSpaceDE w:val="0"/>
              <w:autoSpaceDN w:val="0"/>
              <w:adjustRightInd w:val="0"/>
              <w:jc w:val="right"/>
              <w:rPr>
                <w:color w:val="000000"/>
              </w:rPr>
            </w:pPr>
            <w:r>
              <w:rPr>
                <w:color w:val="000000"/>
              </w:rPr>
              <w:t>23%</w:t>
            </w:r>
          </w:p>
        </w:tc>
      </w:tr>
      <w:tr w:rsidR="002942E3" w14:paraId="45F685D7"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E3CAA62"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58615A5A" w14:textId="77777777" w:rsidR="002942E3" w:rsidRDefault="002942E3" w:rsidP="004D0C6F">
            <w:pPr>
              <w:autoSpaceDE w:val="0"/>
              <w:autoSpaceDN w:val="0"/>
              <w:adjustRightInd w:val="0"/>
              <w:rPr>
                <w:color w:val="000000"/>
              </w:rPr>
            </w:pPr>
            <w:r>
              <w:rPr>
                <w:color w:val="000000"/>
              </w:rPr>
              <w:t>Jennie Moore Elementary</w:t>
            </w:r>
          </w:p>
        </w:tc>
        <w:tc>
          <w:tcPr>
            <w:tcW w:w="1170" w:type="dxa"/>
            <w:tcBorders>
              <w:top w:val="single" w:sz="6" w:space="0" w:color="auto"/>
              <w:left w:val="single" w:sz="6" w:space="0" w:color="auto"/>
              <w:bottom w:val="single" w:sz="6" w:space="0" w:color="auto"/>
              <w:right w:val="single" w:sz="6" w:space="0" w:color="auto"/>
            </w:tcBorders>
          </w:tcPr>
          <w:p w14:paraId="29D405FD" w14:textId="77777777" w:rsidR="002942E3" w:rsidRDefault="002942E3" w:rsidP="004D0C6F">
            <w:pPr>
              <w:autoSpaceDE w:val="0"/>
              <w:autoSpaceDN w:val="0"/>
              <w:adjustRightInd w:val="0"/>
              <w:jc w:val="right"/>
              <w:rPr>
                <w:color w:val="000000"/>
              </w:rPr>
            </w:pPr>
            <w:r>
              <w:rPr>
                <w:color w:val="000000"/>
              </w:rPr>
              <w:t>23%</w:t>
            </w:r>
          </w:p>
        </w:tc>
      </w:tr>
      <w:tr w:rsidR="002942E3" w14:paraId="45759505"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D795529"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52C4C762" w14:textId="77777777" w:rsidR="002942E3" w:rsidRDefault="002942E3" w:rsidP="004D0C6F">
            <w:pPr>
              <w:autoSpaceDE w:val="0"/>
              <w:autoSpaceDN w:val="0"/>
              <w:adjustRightInd w:val="0"/>
              <w:rPr>
                <w:color w:val="000000"/>
              </w:rPr>
            </w:pPr>
            <w:r>
              <w:rPr>
                <w:color w:val="000000"/>
              </w:rPr>
              <w:t>Laurel Hill Primary</w:t>
            </w:r>
          </w:p>
        </w:tc>
        <w:tc>
          <w:tcPr>
            <w:tcW w:w="1170" w:type="dxa"/>
            <w:tcBorders>
              <w:top w:val="single" w:sz="6" w:space="0" w:color="auto"/>
              <w:left w:val="single" w:sz="6" w:space="0" w:color="auto"/>
              <w:bottom w:val="single" w:sz="6" w:space="0" w:color="auto"/>
              <w:right w:val="single" w:sz="6" w:space="0" w:color="auto"/>
            </w:tcBorders>
          </w:tcPr>
          <w:p w14:paraId="6221CAFF" w14:textId="77777777" w:rsidR="002942E3" w:rsidRDefault="002942E3" w:rsidP="004D0C6F">
            <w:pPr>
              <w:autoSpaceDE w:val="0"/>
              <w:autoSpaceDN w:val="0"/>
              <w:adjustRightInd w:val="0"/>
              <w:jc w:val="right"/>
              <w:rPr>
                <w:color w:val="000000"/>
              </w:rPr>
            </w:pPr>
            <w:r>
              <w:rPr>
                <w:color w:val="000000"/>
              </w:rPr>
              <w:t>19%</w:t>
            </w:r>
          </w:p>
        </w:tc>
      </w:tr>
      <w:tr w:rsidR="002942E3" w14:paraId="0229AF7C"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AE2A85F"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74623041" w14:textId="77777777" w:rsidR="002942E3" w:rsidRDefault="002942E3" w:rsidP="004D0C6F">
            <w:pPr>
              <w:autoSpaceDE w:val="0"/>
              <w:autoSpaceDN w:val="0"/>
              <w:adjustRightInd w:val="0"/>
              <w:rPr>
                <w:color w:val="000000"/>
              </w:rPr>
            </w:pPr>
            <w:r>
              <w:rPr>
                <w:color w:val="000000"/>
              </w:rPr>
              <w:t>Mamie P. Whitesides Elementary</w:t>
            </w:r>
          </w:p>
        </w:tc>
        <w:tc>
          <w:tcPr>
            <w:tcW w:w="1170" w:type="dxa"/>
            <w:tcBorders>
              <w:top w:val="single" w:sz="6" w:space="0" w:color="auto"/>
              <w:left w:val="single" w:sz="6" w:space="0" w:color="auto"/>
              <w:bottom w:val="single" w:sz="6" w:space="0" w:color="auto"/>
              <w:right w:val="single" w:sz="6" w:space="0" w:color="auto"/>
            </w:tcBorders>
          </w:tcPr>
          <w:p w14:paraId="75E23575" w14:textId="77777777" w:rsidR="002942E3" w:rsidRDefault="002942E3" w:rsidP="004D0C6F">
            <w:pPr>
              <w:autoSpaceDE w:val="0"/>
              <w:autoSpaceDN w:val="0"/>
              <w:adjustRightInd w:val="0"/>
              <w:jc w:val="right"/>
              <w:rPr>
                <w:color w:val="000000"/>
              </w:rPr>
            </w:pPr>
            <w:r>
              <w:rPr>
                <w:color w:val="000000"/>
              </w:rPr>
              <w:t>18%</w:t>
            </w:r>
          </w:p>
        </w:tc>
      </w:tr>
      <w:tr w:rsidR="002942E3" w14:paraId="349223D2"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43DE3C5" w14:textId="77777777" w:rsidR="002942E3" w:rsidRDefault="002942E3" w:rsidP="004D0C6F">
            <w:pPr>
              <w:autoSpaceDE w:val="0"/>
              <w:autoSpaceDN w:val="0"/>
              <w:adjustRightInd w:val="0"/>
              <w:rPr>
                <w:color w:val="000000"/>
              </w:rPr>
            </w:pPr>
            <w:r>
              <w:rPr>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2557A721" w14:textId="77777777" w:rsidR="002942E3" w:rsidRDefault="002942E3" w:rsidP="004D0C6F">
            <w:pPr>
              <w:autoSpaceDE w:val="0"/>
              <w:autoSpaceDN w:val="0"/>
              <w:adjustRightInd w:val="0"/>
              <w:rPr>
                <w:color w:val="000000"/>
              </w:rPr>
            </w:pPr>
            <w:r>
              <w:rPr>
                <w:color w:val="000000"/>
              </w:rPr>
              <w:t>Montessori Community School</w:t>
            </w:r>
          </w:p>
        </w:tc>
        <w:tc>
          <w:tcPr>
            <w:tcW w:w="1170" w:type="dxa"/>
            <w:tcBorders>
              <w:top w:val="single" w:sz="6" w:space="0" w:color="auto"/>
              <w:left w:val="single" w:sz="6" w:space="0" w:color="auto"/>
              <w:bottom w:val="single" w:sz="6" w:space="0" w:color="auto"/>
              <w:right w:val="single" w:sz="6" w:space="0" w:color="auto"/>
            </w:tcBorders>
          </w:tcPr>
          <w:p w14:paraId="2EB36E10" w14:textId="77777777" w:rsidR="002942E3" w:rsidRDefault="002942E3" w:rsidP="004D0C6F">
            <w:pPr>
              <w:autoSpaceDE w:val="0"/>
              <w:autoSpaceDN w:val="0"/>
              <w:adjustRightInd w:val="0"/>
              <w:jc w:val="right"/>
              <w:rPr>
                <w:color w:val="000000"/>
              </w:rPr>
            </w:pPr>
            <w:r>
              <w:rPr>
                <w:color w:val="000000"/>
              </w:rPr>
              <w:t>22%</w:t>
            </w:r>
          </w:p>
        </w:tc>
      </w:tr>
      <w:tr w:rsidR="002942E3" w14:paraId="66201337"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574F81E"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535F8604" w14:textId="77777777" w:rsidR="002942E3" w:rsidRDefault="002942E3" w:rsidP="004D0C6F">
            <w:pPr>
              <w:autoSpaceDE w:val="0"/>
              <w:autoSpaceDN w:val="0"/>
              <w:adjustRightInd w:val="0"/>
              <w:rPr>
                <w:color w:val="000000"/>
              </w:rPr>
            </w:pPr>
            <w:r>
              <w:rPr>
                <w:color w:val="000000"/>
              </w:rPr>
              <w:t>Mt Pleasant Academy</w:t>
            </w:r>
          </w:p>
        </w:tc>
        <w:tc>
          <w:tcPr>
            <w:tcW w:w="1170" w:type="dxa"/>
            <w:tcBorders>
              <w:top w:val="single" w:sz="6" w:space="0" w:color="auto"/>
              <w:left w:val="single" w:sz="6" w:space="0" w:color="auto"/>
              <w:bottom w:val="single" w:sz="6" w:space="0" w:color="auto"/>
              <w:right w:val="single" w:sz="6" w:space="0" w:color="auto"/>
            </w:tcBorders>
          </w:tcPr>
          <w:p w14:paraId="12A52F9B" w14:textId="77777777" w:rsidR="002942E3" w:rsidRDefault="002942E3" w:rsidP="004D0C6F">
            <w:pPr>
              <w:autoSpaceDE w:val="0"/>
              <w:autoSpaceDN w:val="0"/>
              <w:adjustRightInd w:val="0"/>
              <w:jc w:val="right"/>
              <w:rPr>
                <w:color w:val="000000"/>
              </w:rPr>
            </w:pPr>
            <w:r>
              <w:rPr>
                <w:color w:val="000000"/>
              </w:rPr>
              <w:t>17%</w:t>
            </w:r>
          </w:p>
        </w:tc>
      </w:tr>
      <w:tr w:rsidR="002942E3" w14:paraId="14F7A67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78E10E0" w14:textId="77777777" w:rsidR="002942E3" w:rsidRDefault="002942E3" w:rsidP="004D0C6F">
            <w:pPr>
              <w:autoSpaceDE w:val="0"/>
              <w:autoSpaceDN w:val="0"/>
              <w:adjustRightInd w:val="0"/>
              <w:rPr>
                <w:color w:val="000000"/>
              </w:rPr>
            </w:pPr>
            <w:r>
              <w:rPr>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202A50CC" w14:textId="77777777" w:rsidR="002942E3" w:rsidRDefault="002942E3" w:rsidP="004D0C6F">
            <w:pPr>
              <w:autoSpaceDE w:val="0"/>
              <w:autoSpaceDN w:val="0"/>
              <w:adjustRightInd w:val="0"/>
              <w:rPr>
                <w:color w:val="000000"/>
              </w:rPr>
            </w:pPr>
            <w:r>
              <w:rPr>
                <w:color w:val="000000"/>
              </w:rPr>
              <w:t>Murray-</w:t>
            </w:r>
            <w:proofErr w:type="spellStart"/>
            <w:r>
              <w:rPr>
                <w:color w:val="000000"/>
              </w:rPr>
              <w:t>Lasaine</w:t>
            </w:r>
            <w:proofErr w:type="spellEnd"/>
            <w:r>
              <w:rPr>
                <w:color w:val="000000"/>
              </w:rPr>
              <w:t xml:space="preserve"> Montessori</w:t>
            </w:r>
          </w:p>
        </w:tc>
        <w:tc>
          <w:tcPr>
            <w:tcW w:w="1170" w:type="dxa"/>
            <w:tcBorders>
              <w:top w:val="single" w:sz="6" w:space="0" w:color="auto"/>
              <w:left w:val="single" w:sz="6" w:space="0" w:color="auto"/>
              <w:bottom w:val="single" w:sz="6" w:space="0" w:color="auto"/>
              <w:right w:val="single" w:sz="6" w:space="0" w:color="auto"/>
            </w:tcBorders>
          </w:tcPr>
          <w:p w14:paraId="126A597C" w14:textId="77777777" w:rsidR="002942E3" w:rsidRDefault="002942E3" w:rsidP="004D0C6F">
            <w:pPr>
              <w:autoSpaceDE w:val="0"/>
              <w:autoSpaceDN w:val="0"/>
              <w:adjustRightInd w:val="0"/>
              <w:jc w:val="right"/>
              <w:rPr>
                <w:color w:val="000000"/>
              </w:rPr>
            </w:pPr>
            <w:r>
              <w:rPr>
                <w:color w:val="000000"/>
              </w:rPr>
              <w:t>36%</w:t>
            </w:r>
          </w:p>
        </w:tc>
      </w:tr>
      <w:tr w:rsidR="002942E3" w14:paraId="7760F002"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BB8FFF5"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03406214" w14:textId="77777777" w:rsidR="002942E3" w:rsidRDefault="002942E3" w:rsidP="004D0C6F">
            <w:pPr>
              <w:autoSpaceDE w:val="0"/>
              <w:autoSpaceDN w:val="0"/>
              <w:adjustRightInd w:val="0"/>
              <w:rPr>
                <w:color w:val="000000"/>
              </w:rPr>
            </w:pPr>
            <w:r>
              <w:rPr>
                <w:color w:val="000000"/>
              </w:rPr>
              <w:t>Orange Grove Charter School</w:t>
            </w:r>
          </w:p>
        </w:tc>
        <w:tc>
          <w:tcPr>
            <w:tcW w:w="1170" w:type="dxa"/>
            <w:tcBorders>
              <w:top w:val="single" w:sz="6" w:space="0" w:color="auto"/>
              <w:left w:val="single" w:sz="6" w:space="0" w:color="auto"/>
              <w:bottom w:val="single" w:sz="6" w:space="0" w:color="auto"/>
              <w:right w:val="single" w:sz="6" w:space="0" w:color="auto"/>
            </w:tcBorders>
          </w:tcPr>
          <w:p w14:paraId="57FF4758" w14:textId="77777777" w:rsidR="002942E3" w:rsidRDefault="002942E3" w:rsidP="004D0C6F">
            <w:pPr>
              <w:autoSpaceDE w:val="0"/>
              <w:autoSpaceDN w:val="0"/>
              <w:adjustRightInd w:val="0"/>
              <w:jc w:val="right"/>
              <w:rPr>
                <w:color w:val="000000"/>
              </w:rPr>
            </w:pPr>
            <w:r>
              <w:rPr>
                <w:color w:val="000000"/>
              </w:rPr>
              <w:t>24%</w:t>
            </w:r>
          </w:p>
        </w:tc>
      </w:tr>
      <w:tr w:rsidR="002942E3" w14:paraId="4FF6E5E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CE462ED"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40B41502" w14:textId="77777777" w:rsidR="002942E3" w:rsidRDefault="002942E3" w:rsidP="004D0C6F">
            <w:pPr>
              <w:autoSpaceDE w:val="0"/>
              <w:autoSpaceDN w:val="0"/>
              <w:adjustRightInd w:val="0"/>
              <w:rPr>
                <w:color w:val="000000"/>
              </w:rPr>
            </w:pPr>
            <w:r>
              <w:rPr>
                <w:color w:val="000000"/>
              </w:rPr>
              <w:t>Stiles Point Elementary</w:t>
            </w:r>
          </w:p>
        </w:tc>
        <w:tc>
          <w:tcPr>
            <w:tcW w:w="1170" w:type="dxa"/>
            <w:tcBorders>
              <w:top w:val="single" w:sz="6" w:space="0" w:color="auto"/>
              <w:left w:val="single" w:sz="6" w:space="0" w:color="auto"/>
              <w:bottom w:val="single" w:sz="6" w:space="0" w:color="auto"/>
              <w:right w:val="single" w:sz="6" w:space="0" w:color="auto"/>
            </w:tcBorders>
          </w:tcPr>
          <w:p w14:paraId="5796D1AE" w14:textId="77777777" w:rsidR="002942E3" w:rsidRDefault="002942E3" w:rsidP="004D0C6F">
            <w:pPr>
              <w:autoSpaceDE w:val="0"/>
              <w:autoSpaceDN w:val="0"/>
              <w:adjustRightInd w:val="0"/>
              <w:jc w:val="right"/>
              <w:rPr>
                <w:color w:val="000000"/>
              </w:rPr>
            </w:pPr>
            <w:r>
              <w:rPr>
                <w:color w:val="000000"/>
              </w:rPr>
              <w:t>17%</w:t>
            </w:r>
          </w:p>
        </w:tc>
      </w:tr>
      <w:tr w:rsidR="002942E3" w14:paraId="51FC7A9D"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DDE21F6" w14:textId="77777777" w:rsidR="002942E3" w:rsidRDefault="002942E3" w:rsidP="004D0C6F">
            <w:pPr>
              <w:autoSpaceDE w:val="0"/>
              <w:autoSpaceDN w:val="0"/>
              <w:adjustRightInd w:val="0"/>
              <w:rPr>
                <w:color w:val="000000"/>
              </w:rPr>
            </w:pPr>
            <w:r>
              <w:rPr>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5DC9B4CE" w14:textId="77777777" w:rsidR="002942E3" w:rsidRDefault="002942E3" w:rsidP="004D0C6F">
            <w:pPr>
              <w:autoSpaceDE w:val="0"/>
              <w:autoSpaceDN w:val="0"/>
              <w:adjustRightInd w:val="0"/>
              <w:rPr>
                <w:color w:val="000000"/>
              </w:rPr>
            </w:pPr>
            <w:r>
              <w:rPr>
                <w:color w:val="000000"/>
              </w:rPr>
              <w:t>Sullivan's Island Elementary</w:t>
            </w:r>
          </w:p>
        </w:tc>
        <w:tc>
          <w:tcPr>
            <w:tcW w:w="1170" w:type="dxa"/>
            <w:tcBorders>
              <w:top w:val="single" w:sz="6" w:space="0" w:color="auto"/>
              <w:left w:val="single" w:sz="6" w:space="0" w:color="auto"/>
              <w:bottom w:val="single" w:sz="6" w:space="0" w:color="auto"/>
              <w:right w:val="single" w:sz="6" w:space="0" w:color="auto"/>
            </w:tcBorders>
          </w:tcPr>
          <w:p w14:paraId="1E2A25E5" w14:textId="77777777" w:rsidR="002942E3" w:rsidRDefault="002942E3" w:rsidP="004D0C6F">
            <w:pPr>
              <w:autoSpaceDE w:val="0"/>
              <w:autoSpaceDN w:val="0"/>
              <w:adjustRightInd w:val="0"/>
              <w:jc w:val="right"/>
              <w:rPr>
                <w:color w:val="000000"/>
              </w:rPr>
            </w:pPr>
            <w:r>
              <w:rPr>
                <w:color w:val="000000"/>
              </w:rPr>
              <w:t>9%</w:t>
            </w:r>
          </w:p>
        </w:tc>
      </w:tr>
      <w:tr w:rsidR="002942E3" w14:paraId="6B1FB2A8"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DF8AA42" w14:textId="77777777" w:rsidR="002942E3" w:rsidRDefault="002942E3" w:rsidP="004D0C6F">
            <w:pPr>
              <w:autoSpaceDE w:val="0"/>
              <w:autoSpaceDN w:val="0"/>
              <w:adjustRightInd w:val="0"/>
              <w:rPr>
                <w:color w:val="000000"/>
              </w:rPr>
            </w:pPr>
            <w:r>
              <w:rPr>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27A87BEC" w14:textId="77777777" w:rsidR="002942E3" w:rsidRDefault="002942E3" w:rsidP="004D0C6F">
            <w:pPr>
              <w:autoSpaceDE w:val="0"/>
              <w:autoSpaceDN w:val="0"/>
              <w:adjustRightInd w:val="0"/>
              <w:rPr>
                <w:color w:val="000000"/>
              </w:rPr>
            </w:pPr>
            <w:r>
              <w:rPr>
                <w:color w:val="000000"/>
              </w:rPr>
              <w:t>Belton Preparatory Academy</w:t>
            </w:r>
          </w:p>
        </w:tc>
        <w:tc>
          <w:tcPr>
            <w:tcW w:w="1170" w:type="dxa"/>
            <w:tcBorders>
              <w:top w:val="single" w:sz="6" w:space="0" w:color="auto"/>
              <w:left w:val="single" w:sz="6" w:space="0" w:color="auto"/>
              <w:bottom w:val="single" w:sz="6" w:space="0" w:color="auto"/>
              <w:right w:val="single" w:sz="6" w:space="0" w:color="auto"/>
            </w:tcBorders>
          </w:tcPr>
          <w:p w14:paraId="05A6CD54" w14:textId="77777777" w:rsidR="002942E3" w:rsidRDefault="002942E3" w:rsidP="004D0C6F">
            <w:pPr>
              <w:autoSpaceDE w:val="0"/>
              <w:autoSpaceDN w:val="0"/>
              <w:adjustRightInd w:val="0"/>
              <w:jc w:val="right"/>
              <w:rPr>
                <w:color w:val="000000"/>
              </w:rPr>
            </w:pPr>
            <w:r>
              <w:rPr>
                <w:color w:val="000000"/>
              </w:rPr>
              <w:t>39%</w:t>
            </w:r>
          </w:p>
        </w:tc>
      </w:tr>
      <w:tr w:rsidR="002942E3" w14:paraId="667F4BC6"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A15B824" w14:textId="77777777" w:rsidR="002942E3" w:rsidRDefault="002942E3" w:rsidP="004D0C6F">
            <w:pPr>
              <w:autoSpaceDE w:val="0"/>
              <w:autoSpaceDN w:val="0"/>
              <w:adjustRightInd w:val="0"/>
              <w:rPr>
                <w:color w:val="000000"/>
              </w:rPr>
            </w:pPr>
            <w:r>
              <w:rPr>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6E460023" w14:textId="77777777" w:rsidR="002942E3" w:rsidRDefault="002942E3" w:rsidP="004D0C6F">
            <w:pPr>
              <w:autoSpaceDE w:val="0"/>
              <w:autoSpaceDN w:val="0"/>
              <w:adjustRightInd w:val="0"/>
              <w:rPr>
                <w:color w:val="000000"/>
              </w:rPr>
            </w:pPr>
            <w:r>
              <w:rPr>
                <w:color w:val="000000"/>
              </w:rPr>
              <w:t>Berkeley Preparatory Academy</w:t>
            </w:r>
          </w:p>
        </w:tc>
        <w:tc>
          <w:tcPr>
            <w:tcW w:w="1170" w:type="dxa"/>
            <w:tcBorders>
              <w:top w:val="single" w:sz="6" w:space="0" w:color="auto"/>
              <w:left w:val="single" w:sz="6" w:space="0" w:color="auto"/>
              <w:bottom w:val="single" w:sz="6" w:space="0" w:color="auto"/>
              <w:right w:val="single" w:sz="6" w:space="0" w:color="auto"/>
            </w:tcBorders>
          </w:tcPr>
          <w:p w14:paraId="0E802E5D" w14:textId="77777777" w:rsidR="002942E3" w:rsidRDefault="002942E3" w:rsidP="004D0C6F">
            <w:pPr>
              <w:autoSpaceDE w:val="0"/>
              <w:autoSpaceDN w:val="0"/>
              <w:adjustRightInd w:val="0"/>
              <w:jc w:val="right"/>
              <w:rPr>
                <w:color w:val="000000"/>
              </w:rPr>
            </w:pPr>
            <w:r>
              <w:rPr>
                <w:color w:val="000000"/>
              </w:rPr>
              <w:t>37%</w:t>
            </w:r>
          </w:p>
        </w:tc>
      </w:tr>
      <w:tr w:rsidR="002942E3" w14:paraId="73FEB4FA"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C8AC84A" w14:textId="77777777" w:rsidR="002942E3" w:rsidRDefault="002942E3" w:rsidP="004D0C6F">
            <w:pPr>
              <w:autoSpaceDE w:val="0"/>
              <w:autoSpaceDN w:val="0"/>
              <w:adjustRightInd w:val="0"/>
              <w:rPr>
                <w:color w:val="000000"/>
              </w:rPr>
            </w:pPr>
            <w:r>
              <w:rPr>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3332A529" w14:textId="77777777" w:rsidR="002942E3" w:rsidRDefault="002942E3" w:rsidP="004D0C6F">
            <w:pPr>
              <w:autoSpaceDE w:val="0"/>
              <w:autoSpaceDN w:val="0"/>
              <w:adjustRightInd w:val="0"/>
              <w:rPr>
                <w:color w:val="000000"/>
              </w:rPr>
            </w:pPr>
            <w:r>
              <w:rPr>
                <w:color w:val="000000"/>
              </w:rPr>
              <w:t xml:space="preserve">Gates School </w:t>
            </w:r>
          </w:p>
        </w:tc>
        <w:tc>
          <w:tcPr>
            <w:tcW w:w="1170" w:type="dxa"/>
            <w:tcBorders>
              <w:top w:val="single" w:sz="6" w:space="0" w:color="auto"/>
              <w:left w:val="single" w:sz="6" w:space="0" w:color="auto"/>
              <w:bottom w:val="single" w:sz="6" w:space="0" w:color="auto"/>
              <w:right w:val="single" w:sz="6" w:space="0" w:color="auto"/>
            </w:tcBorders>
          </w:tcPr>
          <w:p w14:paraId="38F6ED69" w14:textId="77777777" w:rsidR="002942E3" w:rsidRDefault="002942E3" w:rsidP="004D0C6F">
            <w:pPr>
              <w:autoSpaceDE w:val="0"/>
              <w:autoSpaceDN w:val="0"/>
              <w:adjustRightInd w:val="0"/>
              <w:jc w:val="right"/>
              <w:rPr>
                <w:color w:val="000000"/>
              </w:rPr>
            </w:pPr>
            <w:r>
              <w:rPr>
                <w:color w:val="000000"/>
              </w:rPr>
              <w:t>25%</w:t>
            </w:r>
          </w:p>
        </w:tc>
      </w:tr>
      <w:tr w:rsidR="002942E3" w14:paraId="37F8AFBC"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D71C0E0" w14:textId="77777777" w:rsidR="002942E3" w:rsidRDefault="002942E3" w:rsidP="004D0C6F">
            <w:pPr>
              <w:autoSpaceDE w:val="0"/>
              <w:autoSpaceDN w:val="0"/>
              <w:adjustRightInd w:val="0"/>
              <w:rPr>
                <w:color w:val="000000"/>
              </w:rPr>
            </w:pPr>
            <w:r>
              <w:rPr>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60011422" w14:textId="77777777" w:rsidR="002942E3" w:rsidRDefault="002942E3" w:rsidP="004D0C6F">
            <w:pPr>
              <w:autoSpaceDE w:val="0"/>
              <w:autoSpaceDN w:val="0"/>
              <w:adjustRightInd w:val="0"/>
              <w:rPr>
                <w:color w:val="000000"/>
              </w:rPr>
            </w:pPr>
            <w:r>
              <w:rPr>
                <w:color w:val="000000"/>
              </w:rPr>
              <w:t>The Montessori School of Camden</w:t>
            </w:r>
          </w:p>
        </w:tc>
        <w:tc>
          <w:tcPr>
            <w:tcW w:w="1170" w:type="dxa"/>
            <w:tcBorders>
              <w:top w:val="single" w:sz="6" w:space="0" w:color="auto"/>
              <w:left w:val="single" w:sz="6" w:space="0" w:color="auto"/>
              <w:bottom w:val="single" w:sz="6" w:space="0" w:color="auto"/>
              <w:right w:val="single" w:sz="6" w:space="0" w:color="auto"/>
            </w:tcBorders>
          </w:tcPr>
          <w:p w14:paraId="246E567D" w14:textId="77777777" w:rsidR="002942E3" w:rsidRDefault="002942E3" w:rsidP="004D0C6F">
            <w:pPr>
              <w:autoSpaceDE w:val="0"/>
              <w:autoSpaceDN w:val="0"/>
              <w:adjustRightInd w:val="0"/>
              <w:jc w:val="right"/>
              <w:rPr>
                <w:color w:val="000000"/>
              </w:rPr>
            </w:pPr>
            <w:r>
              <w:rPr>
                <w:color w:val="000000"/>
              </w:rPr>
              <w:t>35%</w:t>
            </w:r>
          </w:p>
        </w:tc>
      </w:tr>
      <w:tr w:rsidR="002942E3" w14:paraId="31A8C10C"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A7A8D39" w14:textId="77777777" w:rsidR="002942E3" w:rsidRDefault="002942E3" w:rsidP="004D0C6F">
            <w:pPr>
              <w:autoSpaceDE w:val="0"/>
              <w:autoSpaceDN w:val="0"/>
              <w:adjustRightInd w:val="0"/>
              <w:rPr>
                <w:color w:val="000000"/>
              </w:rPr>
            </w:pPr>
            <w:r>
              <w:rPr>
                <w:color w:val="000000"/>
              </w:rPr>
              <w:t>Dorchester 2</w:t>
            </w:r>
          </w:p>
        </w:tc>
        <w:tc>
          <w:tcPr>
            <w:tcW w:w="4500" w:type="dxa"/>
            <w:tcBorders>
              <w:top w:val="single" w:sz="6" w:space="0" w:color="auto"/>
              <w:left w:val="single" w:sz="6" w:space="0" w:color="auto"/>
              <w:bottom w:val="single" w:sz="6" w:space="0" w:color="auto"/>
              <w:right w:val="single" w:sz="6" w:space="0" w:color="auto"/>
            </w:tcBorders>
          </w:tcPr>
          <w:p w14:paraId="2A8899F3" w14:textId="77777777" w:rsidR="002942E3" w:rsidRDefault="002942E3" w:rsidP="004D0C6F">
            <w:pPr>
              <w:autoSpaceDE w:val="0"/>
              <w:autoSpaceDN w:val="0"/>
              <w:adjustRightInd w:val="0"/>
              <w:rPr>
                <w:color w:val="000000"/>
              </w:rPr>
            </w:pPr>
            <w:r>
              <w:rPr>
                <w:color w:val="000000"/>
              </w:rPr>
              <w:t>Beech Hill Elementary</w:t>
            </w:r>
          </w:p>
        </w:tc>
        <w:tc>
          <w:tcPr>
            <w:tcW w:w="1170" w:type="dxa"/>
            <w:tcBorders>
              <w:top w:val="single" w:sz="6" w:space="0" w:color="auto"/>
              <w:left w:val="single" w:sz="6" w:space="0" w:color="auto"/>
              <w:bottom w:val="single" w:sz="6" w:space="0" w:color="auto"/>
              <w:right w:val="single" w:sz="6" w:space="0" w:color="auto"/>
            </w:tcBorders>
          </w:tcPr>
          <w:p w14:paraId="5586DBBD" w14:textId="77777777" w:rsidR="002942E3" w:rsidRDefault="002942E3" w:rsidP="004D0C6F">
            <w:pPr>
              <w:autoSpaceDE w:val="0"/>
              <w:autoSpaceDN w:val="0"/>
              <w:adjustRightInd w:val="0"/>
              <w:jc w:val="right"/>
              <w:rPr>
                <w:color w:val="000000"/>
              </w:rPr>
            </w:pPr>
            <w:r>
              <w:rPr>
                <w:color w:val="000000"/>
              </w:rPr>
              <w:t>29%</w:t>
            </w:r>
          </w:p>
        </w:tc>
      </w:tr>
      <w:tr w:rsidR="002942E3" w14:paraId="2904238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202A59A" w14:textId="77777777" w:rsidR="002942E3" w:rsidRDefault="002942E3" w:rsidP="004D0C6F">
            <w:pPr>
              <w:autoSpaceDE w:val="0"/>
              <w:autoSpaceDN w:val="0"/>
              <w:adjustRightInd w:val="0"/>
              <w:rPr>
                <w:color w:val="000000"/>
              </w:rPr>
            </w:pPr>
            <w:r>
              <w:rPr>
                <w:color w:val="000000"/>
              </w:rPr>
              <w:t>Dorchester 2</w:t>
            </w:r>
          </w:p>
        </w:tc>
        <w:tc>
          <w:tcPr>
            <w:tcW w:w="4500" w:type="dxa"/>
            <w:tcBorders>
              <w:top w:val="single" w:sz="6" w:space="0" w:color="auto"/>
              <w:left w:val="single" w:sz="6" w:space="0" w:color="auto"/>
              <w:bottom w:val="single" w:sz="6" w:space="0" w:color="auto"/>
              <w:right w:val="single" w:sz="6" w:space="0" w:color="auto"/>
            </w:tcBorders>
          </w:tcPr>
          <w:p w14:paraId="2A97E049" w14:textId="77777777" w:rsidR="002942E3" w:rsidRDefault="002942E3" w:rsidP="004D0C6F">
            <w:pPr>
              <w:autoSpaceDE w:val="0"/>
              <w:autoSpaceDN w:val="0"/>
              <w:adjustRightInd w:val="0"/>
              <w:rPr>
                <w:color w:val="000000"/>
              </w:rPr>
            </w:pPr>
            <w:r>
              <w:rPr>
                <w:color w:val="000000"/>
              </w:rPr>
              <w:t>Sand Hill Elementary</w:t>
            </w:r>
          </w:p>
        </w:tc>
        <w:tc>
          <w:tcPr>
            <w:tcW w:w="1170" w:type="dxa"/>
            <w:tcBorders>
              <w:top w:val="single" w:sz="6" w:space="0" w:color="auto"/>
              <w:left w:val="single" w:sz="6" w:space="0" w:color="auto"/>
              <w:bottom w:val="single" w:sz="6" w:space="0" w:color="auto"/>
              <w:right w:val="single" w:sz="6" w:space="0" w:color="auto"/>
            </w:tcBorders>
          </w:tcPr>
          <w:p w14:paraId="1F84141B" w14:textId="77777777" w:rsidR="002942E3" w:rsidRDefault="002942E3" w:rsidP="004D0C6F">
            <w:pPr>
              <w:autoSpaceDE w:val="0"/>
              <w:autoSpaceDN w:val="0"/>
              <w:adjustRightInd w:val="0"/>
              <w:jc w:val="right"/>
              <w:rPr>
                <w:color w:val="000000"/>
              </w:rPr>
            </w:pPr>
            <w:r>
              <w:rPr>
                <w:color w:val="000000"/>
              </w:rPr>
              <w:t>38%</w:t>
            </w:r>
          </w:p>
        </w:tc>
      </w:tr>
      <w:tr w:rsidR="002942E3" w14:paraId="41B71CF7"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ED2E195" w14:textId="77777777" w:rsidR="002942E3" w:rsidRDefault="002942E3" w:rsidP="004D0C6F">
            <w:pPr>
              <w:autoSpaceDE w:val="0"/>
              <w:autoSpaceDN w:val="0"/>
              <w:adjustRightInd w:val="0"/>
              <w:rPr>
                <w:color w:val="000000"/>
              </w:rPr>
            </w:pPr>
            <w:r>
              <w:rPr>
                <w:color w:val="000000"/>
              </w:rPr>
              <w:lastRenderedPageBreak/>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1B24E32E" w14:textId="77777777" w:rsidR="002942E3" w:rsidRDefault="002942E3" w:rsidP="004D0C6F">
            <w:pPr>
              <w:autoSpaceDE w:val="0"/>
              <w:autoSpaceDN w:val="0"/>
              <w:adjustRightInd w:val="0"/>
              <w:rPr>
                <w:color w:val="000000"/>
              </w:rPr>
            </w:pPr>
            <w:r>
              <w:rPr>
                <w:color w:val="000000"/>
              </w:rPr>
              <w:t>Augusta Circle Elementary</w:t>
            </w:r>
          </w:p>
        </w:tc>
        <w:tc>
          <w:tcPr>
            <w:tcW w:w="1170" w:type="dxa"/>
            <w:tcBorders>
              <w:top w:val="single" w:sz="6" w:space="0" w:color="auto"/>
              <w:left w:val="single" w:sz="6" w:space="0" w:color="auto"/>
              <w:bottom w:val="single" w:sz="6" w:space="0" w:color="auto"/>
              <w:right w:val="single" w:sz="6" w:space="0" w:color="auto"/>
            </w:tcBorders>
          </w:tcPr>
          <w:p w14:paraId="712C0B36" w14:textId="77777777" w:rsidR="002942E3" w:rsidRDefault="002942E3" w:rsidP="004D0C6F">
            <w:pPr>
              <w:autoSpaceDE w:val="0"/>
              <w:autoSpaceDN w:val="0"/>
              <w:adjustRightInd w:val="0"/>
              <w:jc w:val="right"/>
              <w:rPr>
                <w:color w:val="000000"/>
              </w:rPr>
            </w:pPr>
            <w:r>
              <w:rPr>
                <w:color w:val="000000"/>
              </w:rPr>
              <w:t>13%</w:t>
            </w:r>
          </w:p>
        </w:tc>
      </w:tr>
      <w:tr w:rsidR="002942E3" w14:paraId="070DBA9B"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8DEFD6F" w14:textId="77777777" w:rsidR="002942E3" w:rsidRDefault="002942E3" w:rsidP="004D0C6F">
            <w:pPr>
              <w:autoSpaceDE w:val="0"/>
              <w:autoSpaceDN w:val="0"/>
              <w:adjustRightInd w:val="0"/>
              <w:rPr>
                <w:color w:val="000000"/>
              </w:rPr>
            </w:pPr>
            <w:r>
              <w:rPr>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0DAD4CAA" w14:textId="77777777" w:rsidR="002942E3" w:rsidRDefault="002942E3" w:rsidP="004D0C6F">
            <w:pPr>
              <w:autoSpaceDE w:val="0"/>
              <w:autoSpaceDN w:val="0"/>
              <w:adjustRightInd w:val="0"/>
              <w:rPr>
                <w:color w:val="000000"/>
              </w:rPr>
            </w:pPr>
            <w:r>
              <w:rPr>
                <w:color w:val="000000"/>
              </w:rPr>
              <w:t>Bell’s Crossing Elementary</w:t>
            </w:r>
          </w:p>
        </w:tc>
        <w:tc>
          <w:tcPr>
            <w:tcW w:w="1170" w:type="dxa"/>
            <w:tcBorders>
              <w:top w:val="single" w:sz="6" w:space="0" w:color="auto"/>
              <w:left w:val="single" w:sz="6" w:space="0" w:color="auto"/>
              <w:bottom w:val="single" w:sz="6" w:space="0" w:color="auto"/>
              <w:right w:val="single" w:sz="6" w:space="0" w:color="auto"/>
            </w:tcBorders>
          </w:tcPr>
          <w:p w14:paraId="4C62D838" w14:textId="77777777" w:rsidR="002942E3" w:rsidRDefault="002942E3" w:rsidP="004D0C6F">
            <w:pPr>
              <w:autoSpaceDE w:val="0"/>
              <w:autoSpaceDN w:val="0"/>
              <w:adjustRightInd w:val="0"/>
              <w:jc w:val="right"/>
              <w:rPr>
                <w:color w:val="000000"/>
              </w:rPr>
            </w:pPr>
            <w:r>
              <w:rPr>
                <w:color w:val="000000"/>
              </w:rPr>
              <w:t>32%</w:t>
            </w:r>
          </w:p>
        </w:tc>
      </w:tr>
      <w:tr w:rsidR="002942E3" w14:paraId="334496D7"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4BC931E" w14:textId="77777777" w:rsidR="002942E3" w:rsidRDefault="002942E3" w:rsidP="004D0C6F">
            <w:pPr>
              <w:autoSpaceDE w:val="0"/>
              <w:autoSpaceDN w:val="0"/>
              <w:adjustRightInd w:val="0"/>
              <w:rPr>
                <w:color w:val="000000"/>
              </w:rPr>
            </w:pPr>
            <w:r>
              <w:rPr>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4164B253" w14:textId="77777777" w:rsidR="002942E3" w:rsidRDefault="002942E3" w:rsidP="004D0C6F">
            <w:pPr>
              <w:autoSpaceDE w:val="0"/>
              <w:autoSpaceDN w:val="0"/>
              <w:adjustRightInd w:val="0"/>
              <w:rPr>
                <w:color w:val="000000"/>
              </w:rPr>
            </w:pPr>
            <w:r>
              <w:rPr>
                <w:color w:val="000000"/>
              </w:rPr>
              <w:t>Buena Vista Elementary</w:t>
            </w:r>
          </w:p>
        </w:tc>
        <w:tc>
          <w:tcPr>
            <w:tcW w:w="1170" w:type="dxa"/>
            <w:tcBorders>
              <w:top w:val="single" w:sz="6" w:space="0" w:color="auto"/>
              <w:left w:val="single" w:sz="6" w:space="0" w:color="auto"/>
              <w:bottom w:val="single" w:sz="6" w:space="0" w:color="auto"/>
              <w:right w:val="single" w:sz="6" w:space="0" w:color="auto"/>
            </w:tcBorders>
          </w:tcPr>
          <w:p w14:paraId="4F19FE7B" w14:textId="77777777" w:rsidR="002942E3" w:rsidRDefault="002942E3" w:rsidP="004D0C6F">
            <w:pPr>
              <w:autoSpaceDE w:val="0"/>
              <w:autoSpaceDN w:val="0"/>
              <w:adjustRightInd w:val="0"/>
              <w:jc w:val="right"/>
              <w:rPr>
                <w:color w:val="000000"/>
              </w:rPr>
            </w:pPr>
            <w:r>
              <w:rPr>
                <w:color w:val="000000"/>
              </w:rPr>
              <w:t>34%</w:t>
            </w:r>
          </w:p>
        </w:tc>
      </w:tr>
      <w:tr w:rsidR="002942E3" w14:paraId="1421F622"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95B8DFF" w14:textId="77777777" w:rsidR="002942E3" w:rsidRDefault="002942E3" w:rsidP="004D0C6F">
            <w:pPr>
              <w:autoSpaceDE w:val="0"/>
              <w:autoSpaceDN w:val="0"/>
              <w:adjustRightInd w:val="0"/>
              <w:rPr>
                <w:color w:val="000000"/>
              </w:rPr>
            </w:pPr>
            <w:r>
              <w:rPr>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78634BF2" w14:textId="77777777" w:rsidR="002942E3" w:rsidRDefault="002942E3" w:rsidP="004D0C6F">
            <w:pPr>
              <w:autoSpaceDE w:val="0"/>
              <w:autoSpaceDN w:val="0"/>
              <w:adjustRightInd w:val="0"/>
              <w:rPr>
                <w:color w:val="000000"/>
              </w:rPr>
            </w:pPr>
            <w:r>
              <w:rPr>
                <w:color w:val="000000"/>
              </w:rPr>
              <w:t>Monarch Elementary</w:t>
            </w:r>
          </w:p>
        </w:tc>
        <w:tc>
          <w:tcPr>
            <w:tcW w:w="1170" w:type="dxa"/>
            <w:tcBorders>
              <w:top w:val="single" w:sz="6" w:space="0" w:color="auto"/>
              <w:left w:val="single" w:sz="6" w:space="0" w:color="auto"/>
              <w:bottom w:val="single" w:sz="6" w:space="0" w:color="auto"/>
              <w:right w:val="single" w:sz="6" w:space="0" w:color="auto"/>
            </w:tcBorders>
          </w:tcPr>
          <w:p w14:paraId="14657ABA" w14:textId="77777777" w:rsidR="002942E3" w:rsidRDefault="002942E3" w:rsidP="004D0C6F">
            <w:pPr>
              <w:autoSpaceDE w:val="0"/>
              <w:autoSpaceDN w:val="0"/>
              <w:adjustRightInd w:val="0"/>
              <w:jc w:val="right"/>
              <w:rPr>
                <w:color w:val="000000"/>
              </w:rPr>
            </w:pPr>
            <w:r>
              <w:rPr>
                <w:color w:val="000000"/>
              </w:rPr>
              <w:t>31%</w:t>
            </w:r>
          </w:p>
        </w:tc>
      </w:tr>
      <w:tr w:rsidR="002942E3" w14:paraId="61EAD17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5EC318B" w14:textId="77777777" w:rsidR="002942E3" w:rsidRDefault="002942E3" w:rsidP="004D0C6F">
            <w:pPr>
              <w:autoSpaceDE w:val="0"/>
              <w:autoSpaceDN w:val="0"/>
              <w:adjustRightInd w:val="0"/>
              <w:rPr>
                <w:color w:val="000000"/>
              </w:rPr>
            </w:pPr>
            <w:r>
              <w:rPr>
                <w:color w:val="000000"/>
              </w:rPr>
              <w:t>Greenville</w:t>
            </w:r>
          </w:p>
        </w:tc>
        <w:tc>
          <w:tcPr>
            <w:tcW w:w="4500" w:type="dxa"/>
            <w:tcBorders>
              <w:top w:val="single" w:sz="6" w:space="0" w:color="auto"/>
              <w:left w:val="single" w:sz="6" w:space="0" w:color="auto"/>
              <w:bottom w:val="single" w:sz="6" w:space="0" w:color="auto"/>
              <w:right w:val="single" w:sz="6" w:space="0" w:color="auto"/>
            </w:tcBorders>
          </w:tcPr>
          <w:p w14:paraId="01358E5F" w14:textId="77777777" w:rsidR="002942E3" w:rsidRDefault="002942E3" w:rsidP="004D0C6F">
            <w:pPr>
              <w:autoSpaceDE w:val="0"/>
              <w:autoSpaceDN w:val="0"/>
              <w:adjustRightInd w:val="0"/>
              <w:rPr>
                <w:color w:val="000000"/>
              </w:rPr>
            </w:pPr>
            <w:r>
              <w:rPr>
                <w:color w:val="000000"/>
              </w:rPr>
              <w:t>Oakview Elementary</w:t>
            </w:r>
          </w:p>
        </w:tc>
        <w:tc>
          <w:tcPr>
            <w:tcW w:w="1170" w:type="dxa"/>
            <w:tcBorders>
              <w:top w:val="single" w:sz="6" w:space="0" w:color="auto"/>
              <w:left w:val="single" w:sz="6" w:space="0" w:color="auto"/>
              <w:bottom w:val="single" w:sz="6" w:space="0" w:color="auto"/>
              <w:right w:val="single" w:sz="6" w:space="0" w:color="auto"/>
            </w:tcBorders>
          </w:tcPr>
          <w:p w14:paraId="7EA38323" w14:textId="77777777" w:rsidR="002942E3" w:rsidRDefault="002942E3" w:rsidP="004D0C6F">
            <w:pPr>
              <w:autoSpaceDE w:val="0"/>
              <w:autoSpaceDN w:val="0"/>
              <w:adjustRightInd w:val="0"/>
              <w:jc w:val="right"/>
              <w:rPr>
                <w:color w:val="000000"/>
              </w:rPr>
            </w:pPr>
            <w:r>
              <w:rPr>
                <w:color w:val="000000"/>
              </w:rPr>
              <w:t>28%</w:t>
            </w:r>
          </w:p>
        </w:tc>
      </w:tr>
      <w:tr w:rsidR="002942E3" w14:paraId="3CD51D02"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873DD37" w14:textId="77777777" w:rsidR="002942E3" w:rsidRDefault="002942E3" w:rsidP="004D0C6F">
            <w:pPr>
              <w:autoSpaceDE w:val="0"/>
              <w:autoSpaceDN w:val="0"/>
              <w:adjustRightInd w:val="0"/>
              <w:rPr>
                <w:color w:val="000000"/>
              </w:rPr>
            </w:pPr>
            <w:r>
              <w:rPr>
                <w:color w:val="000000"/>
              </w:rPr>
              <w:t>Greenville</w:t>
            </w:r>
          </w:p>
        </w:tc>
        <w:tc>
          <w:tcPr>
            <w:tcW w:w="4500" w:type="dxa"/>
            <w:tcBorders>
              <w:top w:val="single" w:sz="6" w:space="0" w:color="auto"/>
              <w:left w:val="single" w:sz="6" w:space="0" w:color="auto"/>
              <w:bottom w:val="single" w:sz="6" w:space="0" w:color="auto"/>
              <w:right w:val="single" w:sz="6" w:space="0" w:color="auto"/>
            </w:tcBorders>
          </w:tcPr>
          <w:p w14:paraId="5FFA45EB" w14:textId="77777777" w:rsidR="002942E3" w:rsidRDefault="002942E3" w:rsidP="004D0C6F">
            <w:pPr>
              <w:autoSpaceDE w:val="0"/>
              <w:autoSpaceDN w:val="0"/>
              <w:adjustRightInd w:val="0"/>
              <w:rPr>
                <w:color w:val="000000"/>
              </w:rPr>
            </w:pPr>
            <w:r>
              <w:rPr>
                <w:color w:val="000000"/>
              </w:rPr>
              <w:t>Pelham Road Elementary</w:t>
            </w:r>
          </w:p>
        </w:tc>
        <w:tc>
          <w:tcPr>
            <w:tcW w:w="1170" w:type="dxa"/>
            <w:tcBorders>
              <w:top w:val="single" w:sz="6" w:space="0" w:color="auto"/>
              <w:left w:val="single" w:sz="6" w:space="0" w:color="auto"/>
              <w:bottom w:val="single" w:sz="6" w:space="0" w:color="auto"/>
              <w:right w:val="single" w:sz="6" w:space="0" w:color="auto"/>
            </w:tcBorders>
          </w:tcPr>
          <w:p w14:paraId="1F593864" w14:textId="77777777" w:rsidR="002942E3" w:rsidRDefault="002942E3" w:rsidP="004D0C6F">
            <w:pPr>
              <w:autoSpaceDE w:val="0"/>
              <w:autoSpaceDN w:val="0"/>
              <w:adjustRightInd w:val="0"/>
              <w:jc w:val="right"/>
              <w:rPr>
                <w:color w:val="000000"/>
              </w:rPr>
            </w:pPr>
            <w:r>
              <w:rPr>
                <w:color w:val="000000"/>
              </w:rPr>
              <w:t>34%</w:t>
            </w:r>
          </w:p>
        </w:tc>
      </w:tr>
      <w:tr w:rsidR="002942E3" w14:paraId="04F1A54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6C6B6E8" w14:textId="77777777" w:rsidR="002942E3" w:rsidRDefault="002942E3" w:rsidP="004D0C6F">
            <w:pPr>
              <w:autoSpaceDE w:val="0"/>
              <w:autoSpaceDN w:val="0"/>
              <w:adjustRightInd w:val="0"/>
              <w:rPr>
                <w:color w:val="000000"/>
              </w:rPr>
            </w:pPr>
            <w:r>
              <w:rPr>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2063D2AD" w14:textId="77777777" w:rsidR="002942E3" w:rsidRDefault="002942E3" w:rsidP="004D0C6F">
            <w:pPr>
              <w:autoSpaceDE w:val="0"/>
              <w:autoSpaceDN w:val="0"/>
              <w:adjustRightInd w:val="0"/>
              <w:rPr>
                <w:color w:val="000000"/>
              </w:rPr>
            </w:pPr>
            <w:r>
              <w:rPr>
                <w:color w:val="000000"/>
              </w:rPr>
              <w:t>Rudolph G. Gordon School at Jones Mill</w:t>
            </w:r>
          </w:p>
        </w:tc>
        <w:tc>
          <w:tcPr>
            <w:tcW w:w="1170" w:type="dxa"/>
            <w:tcBorders>
              <w:top w:val="single" w:sz="6" w:space="0" w:color="auto"/>
              <w:left w:val="single" w:sz="6" w:space="0" w:color="auto"/>
              <w:bottom w:val="single" w:sz="6" w:space="0" w:color="auto"/>
              <w:right w:val="single" w:sz="6" w:space="0" w:color="auto"/>
            </w:tcBorders>
          </w:tcPr>
          <w:p w14:paraId="3095FC02" w14:textId="77777777" w:rsidR="002942E3" w:rsidRDefault="002942E3" w:rsidP="004D0C6F">
            <w:pPr>
              <w:autoSpaceDE w:val="0"/>
              <w:autoSpaceDN w:val="0"/>
              <w:adjustRightInd w:val="0"/>
              <w:jc w:val="right"/>
              <w:rPr>
                <w:color w:val="000000"/>
              </w:rPr>
            </w:pPr>
            <w:r>
              <w:rPr>
                <w:color w:val="000000"/>
              </w:rPr>
              <w:t>37%</w:t>
            </w:r>
          </w:p>
        </w:tc>
      </w:tr>
      <w:tr w:rsidR="002942E3" w14:paraId="05EA85D8"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55F6D3D" w14:textId="77777777" w:rsidR="002942E3" w:rsidRDefault="002942E3" w:rsidP="004D0C6F">
            <w:pPr>
              <w:autoSpaceDE w:val="0"/>
              <w:autoSpaceDN w:val="0"/>
              <w:adjustRightInd w:val="0"/>
              <w:rPr>
                <w:color w:val="000000"/>
              </w:rPr>
            </w:pPr>
            <w:r>
              <w:rPr>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78EE9712" w14:textId="77777777" w:rsidR="002942E3" w:rsidRDefault="002942E3" w:rsidP="004D0C6F">
            <w:pPr>
              <w:autoSpaceDE w:val="0"/>
              <w:autoSpaceDN w:val="0"/>
              <w:adjustRightInd w:val="0"/>
              <w:rPr>
                <w:color w:val="000000"/>
              </w:rPr>
            </w:pPr>
            <w:r>
              <w:rPr>
                <w:color w:val="000000"/>
              </w:rPr>
              <w:t>Stone Academy</w:t>
            </w:r>
          </w:p>
        </w:tc>
        <w:tc>
          <w:tcPr>
            <w:tcW w:w="1170" w:type="dxa"/>
            <w:tcBorders>
              <w:top w:val="single" w:sz="6" w:space="0" w:color="auto"/>
              <w:left w:val="single" w:sz="6" w:space="0" w:color="auto"/>
              <w:bottom w:val="single" w:sz="6" w:space="0" w:color="auto"/>
              <w:right w:val="single" w:sz="6" w:space="0" w:color="auto"/>
            </w:tcBorders>
          </w:tcPr>
          <w:p w14:paraId="74268C8A" w14:textId="77777777" w:rsidR="002942E3" w:rsidRDefault="002942E3" w:rsidP="004D0C6F">
            <w:pPr>
              <w:autoSpaceDE w:val="0"/>
              <w:autoSpaceDN w:val="0"/>
              <w:adjustRightInd w:val="0"/>
              <w:jc w:val="right"/>
              <w:rPr>
                <w:color w:val="000000"/>
              </w:rPr>
            </w:pPr>
            <w:r>
              <w:rPr>
                <w:color w:val="000000"/>
              </w:rPr>
              <w:t>34%</w:t>
            </w:r>
          </w:p>
        </w:tc>
      </w:tr>
      <w:tr w:rsidR="002942E3" w14:paraId="4DD1AEF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11D5EC0" w14:textId="77777777" w:rsidR="002942E3" w:rsidRDefault="002942E3" w:rsidP="004D0C6F">
            <w:pPr>
              <w:autoSpaceDE w:val="0"/>
              <w:autoSpaceDN w:val="0"/>
              <w:adjustRightInd w:val="0"/>
              <w:rPr>
                <w:color w:val="000000"/>
              </w:rPr>
            </w:pPr>
            <w:r>
              <w:rPr>
                <w:color w:val="000000"/>
              </w:rPr>
              <w:t xml:space="preserve">Horry </w:t>
            </w:r>
          </w:p>
        </w:tc>
        <w:tc>
          <w:tcPr>
            <w:tcW w:w="4500" w:type="dxa"/>
            <w:tcBorders>
              <w:top w:val="single" w:sz="6" w:space="0" w:color="auto"/>
              <w:left w:val="single" w:sz="6" w:space="0" w:color="auto"/>
              <w:bottom w:val="single" w:sz="6" w:space="0" w:color="auto"/>
              <w:right w:val="single" w:sz="6" w:space="0" w:color="auto"/>
            </w:tcBorders>
          </w:tcPr>
          <w:p w14:paraId="2EC8B6D4" w14:textId="77777777" w:rsidR="002942E3" w:rsidRDefault="002942E3" w:rsidP="004D0C6F">
            <w:pPr>
              <w:autoSpaceDE w:val="0"/>
              <w:autoSpaceDN w:val="0"/>
              <w:adjustRightInd w:val="0"/>
              <w:rPr>
                <w:color w:val="000000"/>
              </w:rPr>
            </w:pPr>
            <w:r>
              <w:rPr>
                <w:color w:val="000000"/>
              </w:rPr>
              <w:t>Ocean Bay Elementary</w:t>
            </w:r>
          </w:p>
        </w:tc>
        <w:tc>
          <w:tcPr>
            <w:tcW w:w="1170" w:type="dxa"/>
            <w:tcBorders>
              <w:top w:val="single" w:sz="6" w:space="0" w:color="auto"/>
              <w:left w:val="single" w:sz="6" w:space="0" w:color="auto"/>
              <w:bottom w:val="single" w:sz="6" w:space="0" w:color="auto"/>
              <w:right w:val="single" w:sz="6" w:space="0" w:color="auto"/>
            </w:tcBorders>
          </w:tcPr>
          <w:p w14:paraId="651ABD01" w14:textId="77777777" w:rsidR="002942E3" w:rsidRDefault="002942E3" w:rsidP="004D0C6F">
            <w:pPr>
              <w:autoSpaceDE w:val="0"/>
              <w:autoSpaceDN w:val="0"/>
              <w:adjustRightInd w:val="0"/>
              <w:jc w:val="right"/>
              <w:rPr>
                <w:color w:val="000000"/>
              </w:rPr>
            </w:pPr>
            <w:r>
              <w:rPr>
                <w:color w:val="000000"/>
              </w:rPr>
              <w:t>39%</w:t>
            </w:r>
          </w:p>
        </w:tc>
      </w:tr>
      <w:tr w:rsidR="002942E3" w14:paraId="227433F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032579C" w14:textId="77777777" w:rsidR="002942E3" w:rsidRDefault="002942E3" w:rsidP="004D0C6F">
            <w:pPr>
              <w:autoSpaceDE w:val="0"/>
              <w:autoSpaceDN w:val="0"/>
              <w:adjustRightInd w:val="0"/>
              <w:rPr>
                <w:color w:val="000000"/>
              </w:rPr>
            </w:pPr>
            <w:r>
              <w:rPr>
                <w:color w:val="000000"/>
              </w:rPr>
              <w:t xml:space="preserve">Horry </w:t>
            </w:r>
          </w:p>
        </w:tc>
        <w:tc>
          <w:tcPr>
            <w:tcW w:w="4500" w:type="dxa"/>
            <w:tcBorders>
              <w:top w:val="single" w:sz="6" w:space="0" w:color="auto"/>
              <w:left w:val="single" w:sz="6" w:space="0" w:color="auto"/>
              <w:bottom w:val="single" w:sz="6" w:space="0" w:color="auto"/>
              <w:right w:val="single" w:sz="6" w:space="0" w:color="auto"/>
            </w:tcBorders>
          </w:tcPr>
          <w:p w14:paraId="2657A449" w14:textId="77777777" w:rsidR="002942E3" w:rsidRDefault="002942E3" w:rsidP="004D0C6F">
            <w:pPr>
              <w:autoSpaceDE w:val="0"/>
              <w:autoSpaceDN w:val="0"/>
              <w:adjustRightInd w:val="0"/>
              <w:rPr>
                <w:color w:val="000000"/>
              </w:rPr>
            </w:pPr>
            <w:r>
              <w:rPr>
                <w:color w:val="000000"/>
              </w:rPr>
              <w:t xml:space="preserve">Palmetto Academy of Learning and Success </w:t>
            </w:r>
          </w:p>
        </w:tc>
        <w:tc>
          <w:tcPr>
            <w:tcW w:w="1170" w:type="dxa"/>
            <w:tcBorders>
              <w:top w:val="single" w:sz="6" w:space="0" w:color="auto"/>
              <w:left w:val="single" w:sz="6" w:space="0" w:color="auto"/>
              <w:bottom w:val="single" w:sz="6" w:space="0" w:color="auto"/>
              <w:right w:val="single" w:sz="6" w:space="0" w:color="auto"/>
            </w:tcBorders>
          </w:tcPr>
          <w:p w14:paraId="0B46493C" w14:textId="77777777" w:rsidR="002942E3" w:rsidRDefault="002942E3" w:rsidP="004D0C6F">
            <w:pPr>
              <w:autoSpaceDE w:val="0"/>
              <w:autoSpaceDN w:val="0"/>
              <w:adjustRightInd w:val="0"/>
              <w:jc w:val="right"/>
              <w:rPr>
                <w:color w:val="000000"/>
              </w:rPr>
            </w:pPr>
            <w:r>
              <w:rPr>
                <w:color w:val="000000"/>
              </w:rPr>
              <w:t>39%</w:t>
            </w:r>
          </w:p>
        </w:tc>
      </w:tr>
      <w:tr w:rsidR="002942E3" w14:paraId="3150B36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EF9D11C" w14:textId="77777777" w:rsidR="002942E3" w:rsidRDefault="002942E3" w:rsidP="004D0C6F">
            <w:pPr>
              <w:autoSpaceDE w:val="0"/>
              <w:autoSpaceDN w:val="0"/>
              <w:adjustRightInd w:val="0"/>
              <w:rPr>
                <w:color w:val="000000"/>
              </w:rPr>
            </w:pPr>
            <w:r>
              <w:rPr>
                <w:color w:val="000000"/>
              </w:rPr>
              <w:t xml:space="preserve">Lancaster </w:t>
            </w:r>
          </w:p>
        </w:tc>
        <w:tc>
          <w:tcPr>
            <w:tcW w:w="4500" w:type="dxa"/>
            <w:tcBorders>
              <w:top w:val="single" w:sz="6" w:space="0" w:color="auto"/>
              <w:left w:val="single" w:sz="6" w:space="0" w:color="auto"/>
              <w:bottom w:val="single" w:sz="6" w:space="0" w:color="auto"/>
              <w:right w:val="single" w:sz="6" w:space="0" w:color="auto"/>
            </w:tcBorders>
          </w:tcPr>
          <w:p w14:paraId="30D8053A" w14:textId="77777777" w:rsidR="002942E3" w:rsidRDefault="002942E3" w:rsidP="004D0C6F">
            <w:pPr>
              <w:autoSpaceDE w:val="0"/>
              <w:autoSpaceDN w:val="0"/>
              <w:adjustRightInd w:val="0"/>
              <w:rPr>
                <w:color w:val="000000"/>
              </w:rPr>
            </w:pPr>
            <w:r>
              <w:rPr>
                <w:color w:val="000000"/>
              </w:rPr>
              <w:t>Harrisburg Elementary</w:t>
            </w:r>
          </w:p>
        </w:tc>
        <w:tc>
          <w:tcPr>
            <w:tcW w:w="1170" w:type="dxa"/>
            <w:tcBorders>
              <w:top w:val="single" w:sz="6" w:space="0" w:color="auto"/>
              <w:left w:val="single" w:sz="6" w:space="0" w:color="auto"/>
              <w:bottom w:val="single" w:sz="6" w:space="0" w:color="auto"/>
              <w:right w:val="single" w:sz="6" w:space="0" w:color="auto"/>
            </w:tcBorders>
          </w:tcPr>
          <w:p w14:paraId="6A4D44AE" w14:textId="77777777" w:rsidR="002942E3" w:rsidRDefault="002942E3" w:rsidP="004D0C6F">
            <w:pPr>
              <w:autoSpaceDE w:val="0"/>
              <w:autoSpaceDN w:val="0"/>
              <w:adjustRightInd w:val="0"/>
              <w:jc w:val="right"/>
              <w:rPr>
                <w:color w:val="000000"/>
              </w:rPr>
            </w:pPr>
            <w:r>
              <w:rPr>
                <w:color w:val="000000"/>
              </w:rPr>
              <w:t>16%</w:t>
            </w:r>
          </w:p>
        </w:tc>
      </w:tr>
      <w:tr w:rsidR="002942E3" w14:paraId="0C07E276"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FFF81B5" w14:textId="77777777" w:rsidR="002942E3" w:rsidRDefault="002942E3" w:rsidP="004D0C6F">
            <w:pPr>
              <w:autoSpaceDE w:val="0"/>
              <w:autoSpaceDN w:val="0"/>
              <w:adjustRightInd w:val="0"/>
              <w:rPr>
                <w:color w:val="000000"/>
              </w:rPr>
            </w:pPr>
            <w:r>
              <w:rPr>
                <w:color w:val="000000"/>
              </w:rPr>
              <w:t xml:space="preserve">Lancaster </w:t>
            </w:r>
          </w:p>
        </w:tc>
        <w:tc>
          <w:tcPr>
            <w:tcW w:w="4500" w:type="dxa"/>
            <w:tcBorders>
              <w:top w:val="single" w:sz="6" w:space="0" w:color="auto"/>
              <w:left w:val="single" w:sz="6" w:space="0" w:color="auto"/>
              <w:bottom w:val="single" w:sz="6" w:space="0" w:color="auto"/>
              <w:right w:val="single" w:sz="6" w:space="0" w:color="auto"/>
            </w:tcBorders>
          </w:tcPr>
          <w:p w14:paraId="081FF04C" w14:textId="77777777" w:rsidR="002942E3" w:rsidRDefault="002942E3" w:rsidP="004D0C6F">
            <w:pPr>
              <w:autoSpaceDE w:val="0"/>
              <w:autoSpaceDN w:val="0"/>
              <w:adjustRightInd w:val="0"/>
              <w:rPr>
                <w:color w:val="000000"/>
              </w:rPr>
            </w:pPr>
            <w:r>
              <w:rPr>
                <w:color w:val="000000"/>
              </w:rPr>
              <w:t>Indian Land Elementary</w:t>
            </w:r>
          </w:p>
        </w:tc>
        <w:tc>
          <w:tcPr>
            <w:tcW w:w="1170" w:type="dxa"/>
            <w:tcBorders>
              <w:top w:val="single" w:sz="6" w:space="0" w:color="auto"/>
              <w:left w:val="single" w:sz="6" w:space="0" w:color="auto"/>
              <w:bottom w:val="single" w:sz="6" w:space="0" w:color="auto"/>
              <w:right w:val="single" w:sz="6" w:space="0" w:color="auto"/>
            </w:tcBorders>
          </w:tcPr>
          <w:p w14:paraId="4C524AAE" w14:textId="77777777" w:rsidR="002942E3" w:rsidRDefault="002942E3" w:rsidP="004D0C6F">
            <w:pPr>
              <w:autoSpaceDE w:val="0"/>
              <w:autoSpaceDN w:val="0"/>
              <w:adjustRightInd w:val="0"/>
              <w:jc w:val="right"/>
              <w:rPr>
                <w:color w:val="000000"/>
              </w:rPr>
            </w:pPr>
            <w:r>
              <w:rPr>
                <w:color w:val="000000"/>
              </w:rPr>
              <w:t>18%</w:t>
            </w:r>
          </w:p>
        </w:tc>
      </w:tr>
      <w:tr w:rsidR="002942E3" w14:paraId="6BDC77E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58775E7" w14:textId="77777777" w:rsidR="002942E3" w:rsidRDefault="002942E3" w:rsidP="004D0C6F">
            <w:pPr>
              <w:autoSpaceDE w:val="0"/>
              <w:autoSpaceDN w:val="0"/>
              <w:adjustRightInd w:val="0"/>
              <w:rPr>
                <w:color w:val="000000"/>
              </w:rPr>
            </w:pPr>
            <w:r>
              <w:rPr>
                <w:color w:val="000000"/>
              </w:rPr>
              <w:t>Lancaster</w:t>
            </w:r>
          </w:p>
        </w:tc>
        <w:tc>
          <w:tcPr>
            <w:tcW w:w="4500" w:type="dxa"/>
            <w:tcBorders>
              <w:top w:val="single" w:sz="6" w:space="0" w:color="auto"/>
              <w:left w:val="single" w:sz="6" w:space="0" w:color="auto"/>
              <w:bottom w:val="single" w:sz="6" w:space="0" w:color="auto"/>
              <w:right w:val="single" w:sz="6" w:space="0" w:color="auto"/>
            </w:tcBorders>
          </w:tcPr>
          <w:p w14:paraId="58C2D8C3" w14:textId="77777777" w:rsidR="002942E3" w:rsidRDefault="002942E3" w:rsidP="004D0C6F">
            <w:pPr>
              <w:autoSpaceDE w:val="0"/>
              <w:autoSpaceDN w:val="0"/>
              <w:adjustRightInd w:val="0"/>
              <w:rPr>
                <w:color w:val="000000"/>
              </w:rPr>
            </w:pPr>
            <w:r>
              <w:rPr>
                <w:color w:val="000000"/>
              </w:rPr>
              <w:t>Indian Land Intermediate</w:t>
            </w:r>
          </w:p>
        </w:tc>
        <w:tc>
          <w:tcPr>
            <w:tcW w:w="1170" w:type="dxa"/>
            <w:tcBorders>
              <w:top w:val="single" w:sz="6" w:space="0" w:color="auto"/>
              <w:left w:val="single" w:sz="6" w:space="0" w:color="auto"/>
              <w:bottom w:val="single" w:sz="6" w:space="0" w:color="auto"/>
              <w:right w:val="single" w:sz="6" w:space="0" w:color="auto"/>
            </w:tcBorders>
          </w:tcPr>
          <w:p w14:paraId="4602935F" w14:textId="77777777" w:rsidR="002942E3" w:rsidRDefault="002942E3" w:rsidP="004D0C6F">
            <w:pPr>
              <w:autoSpaceDE w:val="0"/>
              <w:autoSpaceDN w:val="0"/>
              <w:adjustRightInd w:val="0"/>
              <w:jc w:val="right"/>
              <w:rPr>
                <w:color w:val="000000"/>
              </w:rPr>
            </w:pPr>
            <w:r>
              <w:rPr>
                <w:color w:val="000000"/>
              </w:rPr>
              <w:t>21%</w:t>
            </w:r>
          </w:p>
        </w:tc>
      </w:tr>
      <w:tr w:rsidR="002942E3" w14:paraId="386EDB2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3EFE0D0" w14:textId="77777777" w:rsidR="002942E3" w:rsidRDefault="002942E3" w:rsidP="004D0C6F">
            <w:pPr>
              <w:autoSpaceDE w:val="0"/>
              <w:autoSpaceDN w:val="0"/>
              <w:adjustRightInd w:val="0"/>
              <w:rPr>
                <w:color w:val="000000"/>
              </w:rPr>
            </w:pPr>
            <w:r>
              <w:rPr>
                <w:color w:val="000000"/>
              </w:rPr>
              <w:t>Lancaster</w:t>
            </w:r>
          </w:p>
        </w:tc>
        <w:tc>
          <w:tcPr>
            <w:tcW w:w="4500" w:type="dxa"/>
            <w:tcBorders>
              <w:top w:val="single" w:sz="6" w:space="0" w:color="auto"/>
              <w:left w:val="single" w:sz="6" w:space="0" w:color="auto"/>
              <w:bottom w:val="single" w:sz="6" w:space="0" w:color="auto"/>
              <w:right w:val="single" w:sz="6" w:space="0" w:color="auto"/>
            </w:tcBorders>
          </w:tcPr>
          <w:p w14:paraId="24903899" w14:textId="77777777" w:rsidR="002942E3" w:rsidRDefault="002942E3" w:rsidP="004D0C6F">
            <w:pPr>
              <w:autoSpaceDE w:val="0"/>
              <w:autoSpaceDN w:val="0"/>
              <w:adjustRightInd w:val="0"/>
              <w:rPr>
                <w:color w:val="000000"/>
              </w:rPr>
            </w:pPr>
            <w:r>
              <w:rPr>
                <w:color w:val="000000"/>
              </w:rPr>
              <w:t>Van Wyck Elementary</w:t>
            </w:r>
          </w:p>
        </w:tc>
        <w:tc>
          <w:tcPr>
            <w:tcW w:w="1170" w:type="dxa"/>
            <w:tcBorders>
              <w:top w:val="single" w:sz="6" w:space="0" w:color="auto"/>
              <w:left w:val="single" w:sz="6" w:space="0" w:color="auto"/>
              <w:bottom w:val="single" w:sz="6" w:space="0" w:color="auto"/>
              <w:right w:val="single" w:sz="6" w:space="0" w:color="auto"/>
            </w:tcBorders>
          </w:tcPr>
          <w:p w14:paraId="4BD7FF6D" w14:textId="77777777" w:rsidR="002942E3" w:rsidRDefault="002942E3" w:rsidP="004D0C6F">
            <w:pPr>
              <w:autoSpaceDE w:val="0"/>
              <w:autoSpaceDN w:val="0"/>
              <w:adjustRightInd w:val="0"/>
              <w:jc w:val="right"/>
              <w:rPr>
                <w:color w:val="000000"/>
              </w:rPr>
            </w:pPr>
            <w:r>
              <w:rPr>
                <w:color w:val="000000"/>
              </w:rPr>
              <w:t>21%</w:t>
            </w:r>
          </w:p>
        </w:tc>
      </w:tr>
      <w:tr w:rsidR="002942E3" w14:paraId="505AC2F0"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FD9555C" w14:textId="77777777" w:rsidR="002942E3" w:rsidRDefault="002942E3" w:rsidP="004D0C6F">
            <w:pPr>
              <w:autoSpaceDE w:val="0"/>
              <w:autoSpaceDN w:val="0"/>
              <w:adjustRightInd w:val="0"/>
              <w:rPr>
                <w:color w:val="000000"/>
              </w:rPr>
            </w:pPr>
            <w:r>
              <w:rPr>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1FAC7221" w14:textId="77777777" w:rsidR="002942E3" w:rsidRDefault="002942E3" w:rsidP="004D0C6F">
            <w:pPr>
              <w:autoSpaceDE w:val="0"/>
              <w:autoSpaceDN w:val="0"/>
              <w:adjustRightInd w:val="0"/>
              <w:rPr>
                <w:color w:val="000000"/>
              </w:rPr>
            </w:pPr>
            <w:r>
              <w:rPr>
                <w:color w:val="000000"/>
              </w:rPr>
              <w:t>Lake Murray Elementary</w:t>
            </w:r>
          </w:p>
        </w:tc>
        <w:tc>
          <w:tcPr>
            <w:tcW w:w="1170" w:type="dxa"/>
            <w:tcBorders>
              <w:top w:val="single" w:sz="6" w:space="0" w:color="auto"/>
              <w:left w:val="single" w:sz="6" w:space="0" w:color="auto"/>
              <w:bottom w:val="single" w:sz="6" w:space="0" w:color="auto"/>
              <w:right w:val="single" w:sz="6" w:space="0" w:color="auto"/>
            </w:tcBorders>
          </w:tcPr>
          <w:p w14:paraId="35A32F4F" w14:textId="77777777" w:rsidR="002942E3" w:rsidRDefault="002942E3" w:rsidP="004D0C6F">
            <w:pPr>
              <w:autoSpaceDE w:val="0"/>
              <w:autoSpaceDN w:val="0"/>
              <w:adjustRightInd w:val="0"/>
              <w:jc w:val="right"/>
              <w:rPr>
                <w:color w:val="000000"/>
              </w:rPr>
            </w:pPr>
            <w:r>
              <w:rPr>
                <w:color w:val="000000"/>
              </w:rPr>
              <w:t>29%</w:t>
            </w:r>
          </w:p>
        </w:tc>
      </w:tr>
      <w:tr w:rsidR="002942E3" w14:paraId="3053BD6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4F557D7" w14:textId="77777777" w:rsidR="002942E3" w:rsidRDefault="002942E3" w:rsidP="004D0C6F">
            <w:pPr>
              <w:autoSpaceDE w:val="0"/>
              <w:autoSpaceDN w:val="0"/>
              <w:adjustRightInd w:val="0"/>
              <w:rPr>
                <w:color w:val="000000"/>
              </w:rPr>
            </w:pPr>
            <w:r>
              <w:rPr>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1337A71A" w14:textId="77777777" w:rsidR="002942E3" w:rsidRDefault="002942E3" w:rsidP="004D0C6F">
            <w:pPr>
              <w:autoSpaceDE w:val="0"/>
              <w:autoSpaceDN w:val="0"/>
              <w:adjustRightInd w:val="0"/>
              <w:rPr>
                <w:color w:val="000000"/>
              </w:rPr>
            </w:pPr>
            <w:r>
              <w:rPr>
                <w:color w:val="000000"/>
              </w:rPr>
              <w:t>Meadow Glen Elementary</w:t>
            </w:r>
          </w:p>
        </w:tc>
        <w:tc>
          <w:tcPr>
            <w:tcW w:w="1170" w:type="dxa"/>
            <w:tcBorders>
              <w:top w:val="single" w:sz="6" w:space="0" w:color="auto"/>
              <w:left w:val="single" w:sz="6" w:space="0" w:color="auto"/>
              <w:bottom w:val="single" w:sz="6" w:space="0" w:color="auto"/>
              <w:right w:val="single" w:sz="6" w:space="0" w:color="auto"/>
            </w:tcBorders>
          </w:tcPr>
          <w:p w14:paraId="59125BAC" w14:textId="77777777" w:rsidR="002942E3" w:rsidRDefault="002942E3" w:rsidP="004D0C6F">
            <w:pPr>
              <w:autoSpaceDE w:val="0"/>
              <w:autoSpaceDN w:val="0"/>
              <w:adjustRightInd w:val="0"/>
              <w:jc w:val="right"/>
              <w:rPr>
                <w:color w:val="000000"/>
              </w:rPr>
            </w:pPr>
            <w:r>
              <w:rPr>
                <w:color w:val="000000"/>
              </w:rPr>
              <w:t>24%</w:t>
            </w:r>
          </w:p>
        </w:tc>
      </w:tr>
      <w:tr w:rsidR="002942E3" w14:paraId="7A2EFFD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7963C84" w14:textId="77777777" w:rsidR="002942E3" w:rsidRDefault="002942E3" w:rsidP="004D0C6F">
            <w:pPr>
              <w:autoSpaceDE w:val="0"/>
              <w:autoSpaceDN w:val="0"/>
              <w:adjustRightInd w:val="0"/>
              <w:rPr>
                <w:color w:val="000000"/>
              </w:rPr>
            </w:pPr>
            <w:r>
              <w:rPr>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799C3F7C" w14:textId="77777777" w:rsidR="002942E3" w:rsidRDefault="002942E3" w:rsidP="004D0C6F">
            <w:pPr>
              <w:autoSpaceDE w:val="0"/>
              <w:autoSpaceDN w:val="0"/>
              <w:adjustRightInd w:val="0"/>
              <w:rPr>
                <w:color w:val="000000"/>
              </w:rPr>
            </w:pPr>
            <w:r>
              <w:rPr>
                <w:color w:val="000000"/>
              </w:rPr>
              <w:t>Midway Elementary</w:t>
            </w:r>
          </w:p>
        </w:tc>
        <w:tc>
          <w:tcPr>
            <w:tcW w:w="1170" w:type="dxa"/>
            <w:tcBorders>
              <w:top w:val="single" w:sz="6" w:space="0" w:color="auto"/>
              <w:left w:val="single" w:sz="6" w:space="0" w:color="auto"/>
              <w:bottom w:val="single" w:sz="6" w:space="0" w:color="auto"/>
              <w:right w:val="single" w:sz="6" w:space="0" w:color="auto"/>
            </w:tcBorders>
          </w:tcPr>
          <w:p w14:paraId="7A3C6657" w14:textId="77777777" w:rsidR="002942E3" w:rsidRDefault="002942E3" w:rsidP="004D0C6F">
            <w:pPr>
              <w:autoSpaceDE w:val="0"/>
              <w:autoSpaceDN w:val="0"/>
              <w:adjustRightInd w:val="0"/>
              <w:jc w:val="right"/>
              <w:rPr>
                <w:color w:val="000000"/>
              </w:rPr>
            </w:pPr>
            <w:r>
              <w:rPr>
                <w:color w:val="000000"/>
              </w:rPr>
              <w:t>19%</w:t>
            </w:r>
          </w:p>
        </w:tc>
      </w:tr>
      <w:tr w:rsidR="002942E3" w14:paraId="45436BA8"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8195B54" w14:textId="77777777" w:rsidR="002942E3" w:rsidRDefault="002942E3" w:rsidP="004D0C6F">
            <w:pPr>
              <w:autoSpaceDE w:val="0"/>
              <w:autoSpaceDN w:val="0"/>
              <w:adjustRightInd w:val="0"/>
              <w:rPr>
                <w:color w:val="000000"/>
              </w:rPr>
            </w:pPr>
            <w:r>
              <w:rPr>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7FD19455" w14:textId="77777777" w:rsidR="002942E3" w:rsidRDefault="002942E3" w:rsidP="004D0C6F">
            <w:pPr>
              <w:autoSpaceDE w:val="0"/>
              <w:autoSpaceDN w:val="0"/>
              <w:adjustRightInd w:val="0"/>
              <w:rPr>
                <w:color w:val="000000"/>
              </w:rPr>
            </w:pPr>
            <w:r>
              <w:rPr>
                <w:color w:val="000000"/>
              </w:rPr>
              <w:t>New Providence Elementary</w:t>
            </w:r>
          </w:p>
        </w:tc>
        <w:tc>
          <w:tcPr>
            <w:tcW w:w="1170" w:type="dxa"/>
            <w:tcBorders>
              <w:top w:val="single" w:sz="6" w:space="0" w:color="auto"/>
              <w:left w:val="single" w:sz="6" w:space="0" w:color="auto"/>
              <w:bottom w:val="single" w:sz="6" w:space="0" w:color="auto"/>
              <w:right w:val="single" w:sz="6" w:space="0" w:color="auto"/>
            </w:tcBorders>
          </w:tcPr>
          <w:p w14:paraId="26347399" w14:textId="77777777" w:rsidR="002942E3" w:rsidRDefault="002942E3" w:rsidP="004D0C6F">
            <w:pPr>
              <w:autoSpaceDE w:val="0"/>
              <w:autoSpaceDN w:val="0"/>
              <w:adjustRightInd w:val="0"/>
              <w:jc w:val="right"/>
              <w:rPr>
                <w:color w:val="000000"/>
              </w:rPr>
            </w:pPr>
            <w:r>
              <w:rPr>
                <w:color w:val="000000"/>
              </w:rPr>
              <w:t>23%</w:t>
            </w:r>
          </w:p>
        </w:tc>
      </w:tr>
      <w:tr w:rsidR="002942E3" w14:paraId="7AC2ADA7"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685D2EA" w14:textId="77777777" w:rsidR="002942E3" w:rsidRDefault="002942E3" w:rsidP="004D0C6F">
            <w:pPr>
              <w:autoSpaceDE w:val="0"/>
              <w:autoSpaceDN w:val="0"/>
              <w:adjustRightInd w:val="0"/>
              <w:rPr>
                <w:color w:val="000000"/>
              </w:rPr>
            </w:pPr>
            <w:r>
              <w:rPr>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16F92E68" w14:textId="77777777" w:rsidR="002942E3" w:rsidRDefault="002942E3" w:rsidP="004D0C6F">
            <w:pPr>
              <w:autoSpaceDE w:val="0"/>
              <w:autoSpaceDN w:val="0"/>
              <w:adjustRightInd w:val="0"/>
              <w:rPr>
                <w:color w:val="000000"/>
              </w:rPr>
            </w:pPr>
            <w:r>
              <w:rPr>
                <w:color w:val="000000"/>
              </w:rPr>
              <w:t>Pleasant Hill Elementary</w:t>
            </w:r>
          </w:p>
        </w:tc>
        <w:tc>
          <w:tcPr>
            <w:tcW w:w="1170" w:type="dxa"/>
            <w:tcBorders>
              <w:top w:val="single" w:sz="6" w:space="0" w:color="auto"/>
              <w:left w:val="single" w:sz="6" w:space="0" w:color="auto"/>
              <w:bottom w:val="single" w:sz="6" w:space="0" w:color="auto"/>
              <w:right w:val="single" w:sz="6" w:space="0" w:color="auto"/>
            </w:tcBorders>
          </w:tcPr>
          <w:p w14:paraId="707605A0" w14:textId="77777777" w:rsidR="002942E3" w:rsidRDefault="002942E3" w:rsidP="004D0C6F">
            <w:pPr>
              <w:autoSpaceDE w:val="0"/>
              <w:autoSpaceDN w:val="0"/>
              <w:adjustRightInd w:val="0"/>
              <w:jc w:val="right"/>
              <w:rPr>
                <w:color w:val="000000"/>
              </w:rPr>
            </w:pPr>
            <w:r>
              <w:rPr>
                <w:color w:val="000000"/>
              </w:rPr>
              <w:t>27%</w:t>
            </w:r>
          </w:p>
        </w:tc>
      </w:tr>
      <w:tr w:rsidR="002942E3" w14:paraId="5E70AE3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98CDA7A" w14:textId="77777777" w:rsidR="002942E3" w:rsidRDefault="002942E3" w:rsidP="004D0C6F">
            <w:pPr>
              <w:autoSpaceDE w:val="0"/>
              <w:autoSpaceDN w:val="0"/>
              <w:adjustRightInd w:val="0"/>
              <w:rPr>
                <w:color w:val="000000"/>
              </w:rPr>
            </w:pPr>
            <w:r>
              <w:rPr>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4BA64912" w14:textId="77777777" w:rsidR="002942E3" w:rsidRDefault="002942E3" w:rsidP="004D0C6F">
            <w:pPr>
              <w:autoSpaceDE w:val="0"/>
              <w:autoSpaceDN w:val="0"/>
              <w:adjustRightInd w:val="0"/>
              <w:rPr>
                <w:color w:val="000000"/>
              </w:rPr>
            </w:pPr>
            <w:r>
              <w:rPr>
                <w:color w:val="000000"/>
              </w:rPr>
              <w:t>Rocky Creek Elementary</w:t>
            </w:r>
          </w:p>
        </w:tc>
        <w:tc>
          <w:tcPr>
            <w:tcW w:w="1170" w:type="dxa"/>
            <w:tcBorders>
              <w:top w:val="single" w:sz="6" w:space="0" w:color="auto"/>
              <w:left w:val="single" w:sz="6" w:space="0" w:color="auto"/>
              <w:bottom w:val="single" w:sz="6" w:space="0" w:color="auto"/>
              <w:right w:val="single" w:sz="6" w:space="0" w:color="auto"/>
            </w:tcBorders>
          </w:tcPr>
          <w:p w14:paraId="454E0DB5" w14:textId="77777777" w:rsidR="002942E3" w:rsidRDefault="002942E3" w:rsidP="004D0C6F">
            <w:pPr>
              <w:autoSpaceDE w:val="0"/>
              <w:autoSpaceDN w:val="0"/>
              <w:adjustRightInd w:val="0"/>
              <w:jc w:val="right"/>
              <w:rPr>
                <w:color w:val="000000"/>
              </w:rPr>
            </w:pPr>
            <w:r>
              <w:rPr>
                <w:color w:val="000000"/>
              </w:rPr>
              <w:t>33%</w:t>
            </w:r>
          </w:p>
        </w:tc>
      </w:tr>
      <w:tr w:rsidR="002942E3" w14:paraId="70C0798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3D98A65"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6B9F008F" w14:textId="77777777" w:rsidR="002942E3" w:rsidRDefault="002942E3" w:rsidP="004D0C6F">
            <w:pPr>
              <w:autoSpaceDE w:val="0"/>
              <w:autoSpaceDN w:val="0"/>
              <w:adjustRightInd w:val="0"/>
              <w:rPr>
                <w:color w:val="000000"/>
              </w:rPr>
            </w:pPr>
            <w:r>
              <w:rPr>
                <w:color w:val="000000"/>
              </w:rPr>
              <w:t>Ballentine Elementary</w:t>
            </w:r>
          </w:p>
        </w:tc>
        <w:tc>
          <w:tcPr>
            <w:tcW w:w="1170" w:type="dxa"/>
            <w:tcBorders>
              <w:top w:val="single" w:sz="6" w:space="0" w:color="auto"/>
              <w:left w:val="single" w:sz="6" w:space="0" w:color="auto"/>
              <w:bottom w:val="single" w:sz="6" w:space="0" w:color="auto"/>
              <w:right w:val="single" w:sz="6" w:space="0" w:color="auto"/>
            </w:tcBorders>
          </w:tcPr>
          <w:p w14:paraId="4DE54CCF" w14:textId="77777777" w:rsidR="002942E3" w:rsidRDefault="002942E3" w:rsidP="004D0C6F">
            <w:pPr>
              <w:autoSpaceDE w:val="0"/>
              <w:autoSpaceDN w:val="0"/>
              <w:adjustRightInd w:val="0"/>
              <w:jc w:val="right"/>
              <w:rPr>
                <w:color w:val="000000"/>
              </w:rPr>
            </w:pPr>
            <w:r>
              <w:rPr>
                <w:color w:val="000000"/>
              </w:rPr>
              <w:t>33%</w:t>
            </w:r>
          </w:p>
        </w:tc>
      </w:tr>
      <w:tr w:rsidR="002942E3" w14:paraId="4D35C84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30382E5"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58C14410" w14:textId="77777777" w:rsidR="002942E3" w:rsidRDefault="002942E3" w:rsidP="004D0C6F">
            <w:pPr>
              <w:autoSpaceDE w:val="0"/>
              <w:autoSpaceDN w:val="0"/>
              <w:adjustRightInd w:val="0"/>
              <w:rPr>
                <w:color w:val="000000"/>
              </w:rPr>
            </w:pPr>
            <w:r>
              <w:rPr>
                <w:color w:val="000000"/>
              </w:rPr>
              <w:t>Chapin Elementary</w:t>
            </w:r>
          </w:p>
        </w:tc>
        <w:tc>
          <w:tcPr>
            <w:tcW w:w="1170" w:type="dxa"/>
            <w:tcBorders>
              <w:top w:val="single" w:sz="6" w:space="0" w:color="auto"/>
              <w:left w:val="single" w:sz="6" w:space="0" w:color="auto"/>
              <w:bottom w:val="single" w:sz="6" w:space="0" w:color="auto"/>
              <w:right w:val="single" w:sz="6" w:space="0" w:color="auto"/>
            </w:tcBorders>
          </w:tcPr>
          <w:p w14:paraId="095CEE7C" w14:textId="77777777" w:rsidR="002942E3" w:rsidRDefault="002942E3" w:rsidP="004D0C6F">
            <w:pPr>
              <w:autoSpaceDE w:val="0"/>
              <w:autoSpaceDN w:val="0"/>
              <w:adjustRightInd w:val="0"/>
              <w:jc w:val="right"/>
              <w:rPr>
                <w:color w:val="000000"/>
              </w:rPr>
            </w:pPr>
            <w:r>
              <w:rPr>
                <w:color w:val="000000"/>
              </w:rPr>
              <w:t>30%</w:t>
            </w:r>
          </w:p>
        </w:tc>
      </w:tr>
      <w:tr w:rsidR="002942E3" w14:paraId="4A4A221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3509B8B"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666BD7DE" w14:textId="77777777" w:rsidR="002942E3" w:rsidRDefault="002942E3" w:rsidP="004D0C6F">
            <w:pPr>
              <w:autoSpaceDE w:val="0"/>
              <w:autoSpaceDN w:val="0"/>
              <w:adjustRightInd w:val="0"/>
              <w:rPr>
                <w:color w:val="000000"/>
              </w:rPr>
            </w:pPr>
            <w:r>
              <w:rPr>
                <w:color w:val="000000"/>
              </w:rPr>
              <w:t>Chapin Intermediate</w:t>
            </w:r>
          </w:p>
        </w:tc>
        <w:tc>
          <w:tcPr>
            <w:tcW w:w="1170" w:type="dxa"/>
            <w:tcBorders>
              <w:top w:val="single" w:sz="6" w:space="0" w:color="auto"/>
              <w:left w:val="single" w:sz="6" w:space="0" w:color="auto"/>
              <w:bottom w:val="single" w:sz="6" w:space="0" w:color="auto"/>
              <w:right w:val="single" w:sz="6" w:space="0" w:color="auto"/>
            </w:tcBorders>
          </w:tcPr>
          <w:p w14:paraId="52455E93" w14:textId="77777777" w:rsidR="002942E3" w:rsidRDefault="002942E3" w:rsidP="004D0C6F">
            <w:pPr>
              <w:autoSpaceDE w:val="0"/>
              <w:autoSpaceDN w:val="0"/>
              <w:adjustRightInd w:val="0"/>
              <w:jc w:val="right"/>
              <w:rPr>
                <w:color w:val="000000"/>
              </w:rPr>
            </w:pPr>
            <w:r>
              <w:rPr>
                <w:color w:val="000000"/>
              </w:rPr>
              <w:t>22%</w:t>
            </w:r>
          </w:p>
        </w:tc>
      </w:tr>
      <w:tr w:rsidR="002942E3" w14:paraId="2B5B586B"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909B8E6"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2507176A" w14:textId="77777777" w:rsidR="002942E3" w:rsidRDefault="002942E3" w:rsidP="004D0C6F">
            <w:pPr>
              <w:autoSpaceDE w:val="0"/>
              <w:autoSpaceDN w:val="0"/>
              <w:adjustRightInd w:val="0"/>
              <w:rPr>
                <w:color w:val="000000"/>
              </w:rPr>
            </w:pPr>
            <w:r>
              <w:rPr>
                <w:color w:val="000000"/>
              </w:rPr>
              <w:t>Irmo Elementary</w:t>
            </w:r>
          </w:p>
        </w:tc>
        <w:tc>
          <w:tcPr>
            <w:tcW w:w="1170" w:type="dxa"/>
            <w:tcBorders>
              <w:top w:val="single" w:sz="6" w:space="0" w:color="auto"/>
              <w:left w:val="single" w:sz="6" w:space="0" w:color="auto"/>
              <w:bottom w:val="single" w:sz="6" w:space="0" w:color="auto"/>
              <w:right w:val="single" w:sz="6" w:space="0" w:color="auto"/>
            </w:tcBorders>
          </w:tcPr>
          <w:p w14:paraId="1C19F867" w14:textId="77777777" w:rsidR="002942E3" w:rsidRDefault="002942E3" w:rsidP="004D0C6F">
            <w:pPr>
              <w:autoSpaceDE w:val="0"/>
              <w:autoSpaceDN w:val="0"/>
              <w:adjustRightInd w:val="0"/>
              <w:jc w:val="right"/>
              <w:rPr>
                <w:color w:val="000000"/>
              </w:rPr>
            </w:pPr>
            <w:r>
              <w:rPr>
                <w:color w:val="000000"/>
              </w:rPr>
              <w:t>32%</w:t>
            </w:r>
          </w:p>
        </w:tc>
      </w:tr>
      <w:tr w:rsidR="002942E3" w14:paraId="352CFE0A"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A5BC1E8"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5D2AD498" w14:textId="77777777" w:rsidR="002942E3" w:rsidRDefault="002942E3" w:rsidP="004D0C6F">
            <w:pPr>
              <w:autoSpaceDE w:val="0"/>
              <w:autoSpaceDN w:val="0"/>
              <w:adjustRightInd w:val="0"/>
              <w:rPr>
                <w:color w:val="000000"/>
              </w:rPr>
            </w:pPr>
            <w:r>
              <w:rPr>
                <w:color w:val="000000"/>
              </w:rPr>
              <w:t>Lake Murray Elementary</w:t>
            </w:r>
          </w:p>
        </w:tc>
        <w:tc>
          <w:tcPr>
            <w:tcW w:w="1170" w:type="dxa"/>
            <w:tcBorders>
              <w:top w:val="single" w:sz="6" w:space="0" w:color="auto"/>
              <w:left w:val="single" w:sz="6" w:space="0" w:color="auto"/>
              <w:bottom w:val="single" w:sz="6" w:space="0" w:color="auto"/>
              <w:right w:val="single" w:sz="6" w:space="0" w:color="auto"/>
            </w:tcBorders>
          </w:tcPr>
          <w:p w14:paraId="4F2AB9F6" w14:textId="77777777" w:rsidR="002942E3" w:rsidRDefault="002942E3" w:rsidP="004D0C6F">
            <w:pPr>
              <w:autoSpaceDE w:val="0"/>
              <w:autoSpaceDN w:val="0"/>
              <w:adjustRightInd w:val="0"/>
              <w:jc w:val="right"/>
              <w:rPr>
                <w:color w:val="000000"/>
              </w:rPr>
            </w:pPr>
            <w:r>
              <w:rPr>
                <w:color w:val="000000"/>
              </w:rPr>
              <w:t>18%</w:t>
            </w:r>
          </w:p>
        </w:tc>
      </w:tr>
      <w:tr w:rsidR="002942E3" w14:paraId="5FB2B2C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A1AA026"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0A7E9578" w14:textId="77777777" w:rsidR="002942E3" w:rsidRDefault="002942E3" w:rsidP="004D0C6F">
            <w:pPr>
              <w:autoSpaceDE w:val="0"/>
              <w:autoSpaceDN w:val="0"/>
              <w:adjustRightInd w:val="0"/>
              <w:rPr>
                <w:color w:val="000000"/>
              </w:rPr>
            </w:pPr>
            <w:r>
              <w:rPr>
                <w:color w:val="000000"/>
              </w:rPr>
              <w:t xml:space="preserve">Piney Woods Elementary </w:t>
            </w:r>
          </w:p>
        </w:tc>
        <w:tc>
          <w:tcPr>
            <w:tcW w:w="1170" w:type="dxa"/>
            <w:tcBorders>
              <w:top w:val="single" w:sz="6" w:space="0" w:color="auto"/>
              <w:left w:val="single" w:sz="6" w:space="0" w:color="auto"/>
              <w:bottom w:val="single" w:sz="6" w:space="0" w:color="auto"/>
              <w:right w:val="single" w:sz="6" w:space="0" w:color="auto"/>
            </w:tcBorders>
          </w:tcPr>
          <w:p w14:paraId="3538D0E5" w14:textId="77777777" w:rsidR="002942E3" w:rsidRDefault="002942E3" w:rsidP="004D0C6F">
            <w:pPr>
              <w:autoSpaceDE w:val="0"/>
              <w:autoSpaceDN w:val="0"/>
              <w:adjustRightInd w:val="0"/>
              <w:jc w:val="right"/>
              <w:rPr>
                <w:color w:val="000000"/>
              </w:rPr>
            </w:pPr>
            <w:r>
              <w:rPr>
                <w:color w:val="000000"/>
              </w:rPr>
              <w:t>35%</w:t>
            </w:r>
          </w:p>
        </w:tc>
      </w:tr>
      <w:tr w:rsidR="002942E3" w14:paraId="7662ADA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581C1CD" w14:textId="77777777" w:rsidR="002942E3" w:rsidRDefault="002942E3" w:rsidP="004D0C6F">
            <w:pPr>
              <w:autoSpaceDE w:val="0"/>
              <w:autoSpaceDN w:val="0"/>
              <w:adjustRightInd w:val="0"/>
              <w:rPr>
                <w:color w:val="000000"/>
              </w:rPr>
            </w:pPr>
            <w:r>
              <w:rPr>
                <w:color w:val="000000"/>
              </w:rPr>
              <w:t>Lexington/Richland 5</w:t>
            </w:r>
          </w:p>
        </w:tc>
        <w:tc>
          <w:tcPr>
            <w:tcW w:w="4500" w:type="dxa"/>
            <w:tcBorders>
              <w:top w:val="single" w:sz="6" w:space="0" w:color="auto"/>
              <w:left w:val="single" w:sz="6" w:space="0" w:color="auto"/>
              <w:bottom w:val="single" w:sz="6" w:space="0" w:color="auto"/>
              <w:right w:val="single" w:sz="6" w:space="0" w:color="auto"/>
            </w:tcBorders>
          </w:tcPr>
          <w:p w14:paraId="3DF4CE2F" w14:textId="77777777" w:rsidR="002942E3" w:rsidRDefault="002942E3" w:rsidP="004D0C6F">
            <w:pPr>
              <w:autoSpaceDE w:val="0"/>
              <w:autoSpaceDN w:val="0"/>
              <w:adjustRightInd w:val="0"/>
              <w:rPr>
                <w:color w:val="000000"/>
              </w:rPr>
            </w:pPr>
            <w:r>
              <w:rPr>
                <w:color w:val="000000"/>
              </w:rPr>
              <w:t>River Springs Elementary</w:t>
            </w:r>
          </w:p>
        </w:tc>
        <w:tc>
          <w:tcPr>
            <w:tcW w:w="1170" w:type="dxa"/>
            <w:tcBorders>
              <w:top w:val="single" w:sz="6" w:space="0" w:color="auto"/>
              <w:left w:val="single" w:sz="6" w:space="0" w:color="auto"/>
              <w:bottom w:val="single" w:sz="6" w:space="0" w:color="auto"/>
              <w:right w:val="single" w:sz="6" w:space="0" w:color="auto"/>
            </w:tcBorders>
          </w:tcPr>
          <w:p w14:paraId="7396AC73" w14:textId="77777777" w:rsidR="002942E3" w:rsidRDefault="002942E3" w:rsidP="004D0C6F">
            <w:pPr>
              <w:autoSpaceDE w:val="0"/>
              <w:autoSpaceDN w:val="0"/>
              <w:adjustRightInd w:val="0"/>
              <w:jc w:val="right"/>
              <w:rPr>
                <w:color w:val="000000"/>
              </w:rPr>
            </w:pPr>
            <w:r>
              <w:rPr>
                <w:color w:val="000000"/>
              </w:rPr>
              <w:t>31%</w:t>
            </w:r>
          </w:p>
        </w:tc>
      </w:tr>
      <w:tr w:rsidR="002942E3" w14:paraId="62B120C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2AC3BC7" w14:textId="77777777" w:rsidR="002942E3" w:rsidRDefault="002942E3" w:rsidP="004D0C6F">
            <w:pPr>
              <w:autoSpaceDE w:val="0"/>
              <w:autoSpaceDN w:val="0"/>
              <w:adjustRightInd w:val="0"/>
              <w:rPr>
                <w:color w:val="000000"/>
              </w:rPr>
            </w:pPr>
            <w:r>
              <w:rPr>
                <w:color w:val="000000"/>
              </w:rPr>
              <w:t xml:space="preserve">Pickens </w:t>
            </w:r>
          </w:p>
        </w:tc>
        <w:tc>
          <w:tcPr>
            <w:tcW w:w="4500" w:type="dxa"/>
            <w:tcBorders>
              <w:top w:val="single" w:sz="6" w:space="0" w:color="auto"/>
              <w:left w:val="single" w:sz="6" w:space="0" w:color="auto"/>
              <w:bottom w:val="single" w:sz="6" w:space="0" w:color="auto"/>
              <w:right w:val="single" w:sz="6" w:space="0" w:color="auto"/>
            </w:tcBorders>
          </w:tcPr>
          <w:p w14:paraId="647E1AFB" w14:textId="77777777" w:rsidR="002942E3" w:rsidRDefault="002942E3" w:rsidP="004D0C6F">
            <w:pPr>
              <w:autoSpaceDE w:val="0"/>
              <w:autoSpaceDN w:val="0"/>
              <w:adjustRightInd w:val="0"/>
              <w:rPr>
                <w:color w:val="000000"/>
              </w:rPr>
            </w:pPr>
            <w:r>
              <w:rPr>
                <w:color w:val="000000"/>
              </w:rPr>
              <w:t>Clemson Elementary</w:t>
            </w:r>
          </w:p>
        </w:tc>
        <w:tc>
          <w:tcPr>
            <w:tcW w:w="1170" w:type="dxa"/>
            <w:tcBorders>
              <w:top w:val="single" w:sz="6" w:space="0" w:color="auto"/>
              <w:left w:val="single" w:sz="6" w:space="0" w:color="auto"/>
              <w:bottom w:val="single" w:sz="6" w:space="0" w:color="auto"/>
              <w:right w:val="single" w:sz="6" w:space="0" w:color="auto"/>
            </w:tcBorders>
          </w:tcPr>
          <w:p w14:paraId="54DDF948" w14:textId="77777777" w:rsidR="002942E3" w:rsidRDefault="002942E3" w:rsidP="004D0C6F">
            <w:pPr>
              <w:autoSpaceDE w:val="0"/>
              <w:autoSpaceDN w:val="0"/>
              <w:adjustRightInd w:val="0"/>
              <w:jc w:val="right"/>
              <w:rPr>
                <w:color w:val="000000"/>
              </w:rPr>
            </w:pPr>
            <w:r>
              <w:rPr>
                <w:color w:val="000000"/>
              </w:rPr>
              <w:t>30%</w:t>
            </w:r>
          </w:p>
        </w:tc>
      </w:tr>
      <w:tr w:rsidR="002942E3" w14:paraId="2CAFCE4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043B2DC" w14:textId="77777777" w:rsidR="002942E3" w:rsidRDefault="002942E3" w:rsidP="004D0C6F">
            <w:pPr>
              <w:autoSpaceDE w:val="0"/>
              <w:autoSpaceDN w:val="0"/>
              <w:adjustRightInd w:val="0"/>
              <w:rPr>
                <w:color w:val="000000"/>
              </w:rPr>
            </w:pPr>
            <w:r>
              <w:rPr>
                <w:color w:val="000000"/>
              </w:rPr>
              <w:t>Richland 1</w:t>
            </w:r>
          </w:p>
        </w:tc>
        <w:tc>
          <w:tcPr>
            <w:tcW w:w="4500" w:type="dxa"/>
            <w:tcBorders>
              <w:top w:val="single" w:sz="6" w:space="0" w:color="auto"/>
              <w:left w:val="single" w:sz="6" w:space="0" w:color="auto"/>
              <w:bottom w:val="single" w:sz="6" w:space="0" w:color="auto"/>
              <w:right w:val="single" w:sz="6" w:space="0" w:color="auto"/>
            </w:tcBorders>
          </w:tcPr>
          <w:p w14:paraId="003174B9" w14:textId="77777777" w:rsidR="002942E3" w:rsidRDefault="002942E3" w:rsidP="004D0C6F">
            <w:pPr>
              <w:autoSpaceDE w:val="0"/>
              <w:autoSpaceDN w:val="0"/>
              <w:adjustRightInd w:val="0"/>
              <w:rPr>
                <w:color w:val="000000"/>
              </w:rPr>
            </w:pPr>
            <w:r>
              <w:rPr>
                <w:color w:val="000000"/>
              </w:rPr>
              <w:t>Brockman Elementary</w:t>
            </w:r>
          </w:p>
        </w:tc>
        <w:tc>
          <w:tcPr>
            <w:tcW w:w="1170" w:type="dxa"/>
            <w:tcBorders>
              <w:top w:val="single" w:sz="6" w:space="0" w:color="auto"/>
              <w:left w:val="single" w:sz="6" w:space="0" w:color="auto"/>
              <w:bottom w:val="single" w:sz="6" w:space="0" w:color="auto"/>
              <w:right w:val="single" w:sz="6" w:space="0" w:color="auto"/>
            </w:tcBorders>
          </w:tcPr>
          <w:p w14:paraId="045785AC" w14:textId="77777777" w:rsidR="002942E3" w:rsidRDefault="002942E3" w:rsidP="004D0C6F">
            <w:pPr>
              <w:autoSpaceDE w:val="0"/>
              <w:autoSpaceDN w:val="0"/>
              <w:adjustRightInd w:val="0"/>
              <w:jc w:val="right"/>
              <w:rPr>
                <w:color w:val="000000"/>
              </w:rPr>
            </w:pPr>
            <w:r>
              <w:rPr>
                <w:color w:val="000000"/>
              </w:rPr>
              <w:t>21%</w:t>
            </w:r>
          </w:p>
        </w:tc>
      </w:tr>
      <w:tr w:rsidR="002942E3" w14:paraId="1DA1E0FB"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F8899B8" w14:textId="77777777" w:rsidR="002942E3" w:rsidRDefault="002942E3" w:rsidP="004D0C6F">
            <w:pPr>
              <w:autoSpaceDE w:val="0"/>
              <w:autoSpaceDN w:val="0"/>
              <w:adjustRightInd w:val="0"/>
              <w:rPr>
                <w:color w:val="000000"/>
              </w:rPr>
            </w:pPr>
            <w:r>
              <w:rPr>
                <w:color w:val="000000"/>
              </w:rPr>
              <w:t>Richland 1</w:t>
            </w:r>
          </w:p>
        </w:tc>
        <w:tc>
          <w:tcPr>
            <w:tcW w:w="4500" w:type="dxa"/>
            <w:tcBorders>
              <w:top w:val="single" w:sz="6" w:space="0" w:color="auto"/>
              <w:left w:val="single" w:sz="6" w:space="0" w:color="auto"/>
              <w:bottom w:val="single" w:sz="6" w:space="0" w:color="auto"/>
              <w:right w:val="single" w:sz="6" w:space="0" w:color="auto"/>
            </w:tcBorders>
          </w:tcPr>
          <w:p w14:paraId="667E1666" w14:textId="77777777" w:rsidR="002942E3" w:rsidRDefault="002942E3" w:rsidP="004D0C6F">
            <w:pPr>
              <w:autoSpaceDE w:val="0"/>
              <w:autoSpaceDN w:val="0"/>
              <w:adjustRightInd w:val="0"/>
              <w:rPr>
                <w:color w:val="000000"/>
              </w:rPr>
            </w:pPr>
            <w:r>
              <w:rPr>
                <w:color w:val="000000"/>
              </w:rPr>
              <w:t>Rosewood Elementary</w:t>
            </w:r>
          </w:p>
        </w:tc>
        <w:tc>
          <w:tcPr>
            <w:tcW w:w="1170" w:type="dxa"/>
            <w:tcBorders>
              <w:top w:val="single" w:sz="6" w:space="0" w:color="auto"/>
              <w:left w:val="single" w:sz="6" w:space="0" w:color="auto"/>
              <w:bottom w:val="single" w:sz="6" w:space="0" w:color="auto"/>
              <w:right w:val="single" w:sz="6" w:space="0" w:color="auto"/>
            </w:tcBorders>
          </w:tcPr>
          <w:p w14:paraId="0E2E3487" w14:textId="77777777" w:rsidR="002942E3" w:rsidRDefault="002942E3" w:rsidP="004D0C6F">
            <w:pPr>
              <w:autoSpaceDE w:val="0"/>
              <w:autoSpaceDN w:val="0"/>
              <w:adjustRightInd w:val="0"/>
              <w:jc w:val="right"/>
              <w:rPr>
                <w:color w:val="000000"/>
              </w:rPr>
            </w:pPr>
            <w:r>
              <w:rPr>
                <w:color w:val="000000"/>
              </w:rPr>
              <w:t>34%</w:t>
            </w:r>
          </w:p>
        </w:tc>
      </w:tr>
      <w:tr w:rsidR="002942E3" w14:paraId="77870E7E"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640D107" w14:textId="77777777" w:rsidR="002942E3" w:rsidRDefault="002942E3" w:rsidP="004D0C6F">
            <w:pPr>
              <w:autoSpaceDE w:val="0"/>
              <w:autoSpaceDN w:val="0"/>
              <w:adjustRightInd w:val="0"/>
              <w:rPr>
                <w:color w:val="000000"/>
              </w:rPr>
            </w:pPr>
            <w:r>
              <w:rPr>
                <w:color w:val="000000"/>
              </w:rPr>
              <w:t>Richland 1</w:t>
            </w:r>
          </w:p>
        </w:tc>
        <w:tc>
          <w:tcPr>
            <w:tcW w:w="4500" w:type="dxa"/>
            <w:tcBorders>
              <w:top w:val="single" w:sz="6" w:space="0" w:color="auto"/>
              <w:left w:val="single" w:sz="6" w:space="0" w:color="auto"/>
              <w:bottom w:val="single" w:sz="6" w:space="0" w:color="auto"/>
              <w:right w:val="single" w:sz="6" w:space="0" w:color="auto"/>
            </w:tcBorders>
          </w:tcPr>
          <w:p w14:paraId="5F9FDD32" w14:textId="77777777" w:rsidR="002942E3" w:rsidRDefault="002942E3" w:rsidP="004D0C6F">
            <w:pPr>
              <w:autoSpaceDE w:val="0"/>
              <w:autoSpaceDN w:val="0"/>
              <w:adjustRightInd w:val="0"/>
              <w:rPr>
                <w:color w:val="000000"/>
              </w:rPr>
            </w:pPr>
            <w:r>
              <w:rPr>
                <w:color w:val="000000"/>
              </w:rPr>
              <w:t>Satchel Ford Elementary</w:t>
            </w:r>
          </w:p>
        </w:tc>
        <w:tc>
          <w:tcPr>
            <w:tcW w:w="1170" w:type="dxa"/>
            <w:tcBorders>
              <w:top w:val="single" w:sz="6" w:space="0" w:color="auto"/>
              <w:left w:val="single" w:sz="6" w:space="0" w:color="auto"/>
              <w:bottom w:val="single" w:sz="6" w:space="0" w:color="auto"/>
              <w:right w:val="single" w:sz="6" w:space="0" w:color="auto"/>
            </w:tcBorders>
          </w:tcPr>
          <w:p w14:paraId="12F5B756" w14:textId="77777777" w:rsidR="002942E3" w:rsidRDefault="002942E3" w:rsidP="004D0C6F">
            <w:pPr>
              <w:autoSpaceDE w:val="0"/>
              <w:autoSpaceDN w:val="0"/>
              <w:adjustRightInd w:val="0"/>
              <w:jc w:val="right"/>
              <w:rPr>
                <w:color w:val="000000"/>
              </w:rPr>
            </w:pPr>
            <w:r>
              <w:rPr>
                <w:color w:val="000000"/>
              </w:rPr>
              <w:t>39%</w:t>
            </w:r>
          </w:p>
        </w:tc>
      </w:tr>
      <w:tr w:rsidR="002942E3" w14:paraId="31FD0AF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343F714" w14:textId="77777777" w:rsidR="002942E3" w:rsidRDefault="002942E3" w:rsidP="004D0C6F">
            <w:pPr>
              <w:autoSpaceDE w:val="0"/>
              <w:autoSpaceDN w:val="0"/>
              <w:adjustRightInd w:val="0"/>
              <w:rPr>
                <w:color w:val="000000"/>
              </w:rPr>
            </w:pPr>
            <w:r>
              <w:rPr>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316A851F" w14:textId="77777777" w:rsidR="002942E3" w:rsidRDefault="002942E3" w:rsidP="004D0C6F">
            <w:pPr>
              <w:autoSpaceDE w:val="0"/>
              <w:autoSpaceDN w:val="0"/>
              <w:adjustRightInd w:val="0"/>
              <w:rPr>
                <w:color w:val="000000"/>
              </w:rPr>
            </w:pPr>
            <w:r>
              <w:rPr>
                <w:color w:val="000000"/>
              </w:rPr>
              <w:t xml:space="preserve">Round Top Elementary </w:t>
            </w:r>
          </w:p>
        </w:tc>
        <w:tc>
          <w:tcPr>
            <w:tcW w:w="1170" w:type="dxa"/>
            <w:tcBorders>
              <w:top w:val="single" w:sz="6" w:space="0" w:color="auto"/>
              <w:left w:val="single" w:sz="6" w:space="0" w:color="auto"/>
              <w:bottom w:val="single" w:sz="6" w:space="0" w:color="auto"/>
              <w:right w:val="single" w:sz="6" w:space="0" w:color="auto"/>
            </w:tcBorders>
          </w:tcPr>
          <w:p w14:paraId="5E81BB58" w14:textId="77777777" w:rsidR="002942E3" w:rsidRDefault="002942E3" w:rsidP="004D0C6F">
            <w:pPr>
              <w:autoSpaceDE w:val="0"/>
              <w:autoSpaceDN w:val="0"/>
              <w:adjustRightInd w:val="0"/>
              <w:jc w:val="right"/>
              <w:rPr>
                <w:color w:val="000000"/>
              </w:rPr>
            </w:pPr>
            <w:r>
              <w:rPr>
                <w:color w:val="000000"/>
              </w:rPr>
              <w:t>32%</w:t>
            </w:r>
          </w:p>
        </w:tc>
      </w:tr>
      <w:tr w:rsidR="002942E3" w14:paraId="65624FFD"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3998F93" w14:textId="77777777" w:rsidR="002942E3" w:rsidRDefault="002942E3" w:rsidP="004D0C6F">
            <w:pPr>
              <w:autoSpaceDE w:val="0"/>
              <w:autoSpaceDN w:val="0"/>
              <w:adjustRightInd w:val="0"/>
              <w:rPr>
                <w:color w:val="000000"/>
              </w:rPr>
            </w:pPr>
            <w:r>
              <w:rPr>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4525D3F1" w14:textId="77777777" w:rsidR="002942E3" w:rsidRDefault="002942E3" w:rsidP="004D0C6F">
            <w:pPr>
              <w:autoSpaceDE w:val="0"/>
              <w:autoSpaceDN w:val="0"/>
              <w:adjustRightInd w:val="0"/>
              <w:rPr>
                <w:color w:val="000000"/>
              </w:rPr>
            </w:pPr>
            <w:r>
              <w:rPr>
                <w:color w:val="000000"/>
              </w:rPr>
              <w:t>Muller Road Middle</w:t>
            </w:r>
          </w:p>
        </w:tc>
        <w:tc>
          <w:tcPr>
            <w:tcW w:w="1170" w:type="dxa"/>
            <w:tcBorders>
              <w:top w:val="single" w:sz="6" w:space="0" w:color="auto"/>
              <w:left w:val="single" w:sz="6" w:space="0" w:color="auto"/>
              <w:bottom w:val="single" w:sz="6" w:space="0" w:color="auto"/>
              <w:right w:val="single" w:sz="6" w:space="0" w:color="auto"/>
            </w:tcBorders>
          </w:tcPr>
          <w:p w14:paraId="5740A0B6" w14:textId="77777777" w:rsidR="002942E3" w:rsidRDefault="002942E3" w:rsidP="004D0C6F">
            <w:pPr>
              <w:autoSpaceDE w:val="0"/>
              <w:autoSpaceDN w:val="0"/>
              <w:adjustRightInd w:val="0"/>
              <w:jc w:val="right"/>
              <w:rPr>
                <w:color w:val="000000"/>
              </w:rPr>
            </w:pPr>
            <w:r>
              <w:rPr>
                <w:color w:val="000000"/>
              </w:rPr>
              <w:t>38%</w:t>
            </w:r>
          </w:p>
        </w:tc>
      </w:tr>
      <w:tr w:rsidR="002942E3" w14:paraId="68DA21AE"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7A39001" w14:textId="77777777" w:rsidR="002942E3" w:rsidRDefault="002942E3" w:rsidP="004D0C6F">
            <w:pPr>
              <w:autoSpaceDE w:val="0"/>
              <w:autoSpaceDN w:val="0"/>
              <w:adjustRightInd w:val="0"/>
              <w:rPr>
                <w:color w:val="000000"/>
              </w:rPr>
            </w:pPr>
            <w:r>
              <w:rPr>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28D829D7" w14:textId="77777777" w:rsidR="002942E3" w:rsidRDefault="002942E3" w:rsidP="004D0C6F">
            <w:pPr>
              <w:autoSpaceDE w:val="0"/>
              <w:autoSpaceDN w:val="0"/>
              <w:adjustRightInd w:val="0"/>
              <w:rPr>
                <w:color w:val="000000"/>
              </w:rPr>
            </w:pPr>
            <w:r>
              <w:rPr>
                <w:color w:val="000000"/>
              </w:rPr>
              <w:t>Bridges Preparatory School</w:t>
            </w:r>
          </w:p>
        </w:tc>
        <w:tc>
          <w:tcPr>
            <w:tcW w:w="1170" w:type="dxa"/>
            <w:tcBorders>
              <w:top w:val="single" w:sz="6" w:space="0" w:color="auto"/>
              <w:left w:val="single" w:sz="6" w:space="0" w:color="auto"/>
              <w:bottom w:val="single" w:sz="6" w:space="0" w:color="auto"/>
              <w:right w:val="single" w:sz="6" w:space="0" w:color="auto"/>
            </w:tcBorders>
          </w:tcPr>
          <w:p w14:paraId="07C9EEC8" w14:textId="77777777" w:rsidR="002942E3" w:rsidRDefault="002942E3" w:rsidP="004D0C6F">
            <w:pPr>
              <w:autoSpaceDE w:val="0"/>
              <w:autoSpaceDN w:val="0"/>
              <w:adjustRightInd w:val="0"/>
              <w:jc w:val="right"/>
              <w:rPr>
                <w:color w:val="000000"/>
              </w:rPr>
            </w:pPr>
            <w:r>
              <w:rPr>
                <w:color w:val="000000"/>
              </w:rPr>
              <w:t>39%</w:t>
            </w:r>
          </w:p>
        </w:tc>
      </w:tr>
      <w:tr w:rsidR="002942E3" w14:paraId="5BA0CE3E"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34B04CD" w14:textId="77777777" w:rsidR="002942E3" w:rsidRDefault="002942E3" w:rsidP="004D0C6F">
            <w:pPr>
              <w:autoSpaceDE w:val="0"/>
              <w:autoSpaceDN w:val="0"/>
              <w:adjustRightInd w:val="0"/>
              <w:rPr>
                <w:color w:val="000000"/>
              </w:rPr>
            </w:pPr>
            <w:r>
              <w:rPr>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4003F83A" w14:textId="77777777" w:rsidR="002942E3" w:rsidRDefault="002942E3" w:rsidP="004D0C6F">
            <w:pPr>
              <w:autoSpaceDE w:val="0"/>
              <w:autoSpaceDN w:val="0"/>
              <w:adjustRightInd w:val="0"/>
              <w:rPr>
                <w:color w:val="000000"/>
              </w:rPr>
            </w:pPr>
            <w:r>
              <w:rPr>
                <w:color w:val="000000"/>
              </w:rPr>
              <w:t>Cape Romain Environmental Ed. Charter</w:t>
            </w:r>
          </w:p>
        </w:tc>
        <w:tc>
          <w:tcPr>
            <w:tcW w:w="1170" w:type="dxa"/>
            <w:tcBorders>
              <w:top w:val="single" w:sz="6" w:space="0" w:color="auto"/>
              <w:left w:val="single" w:sz="6" w:space="0" w:color="auto"/>
              <w:bottom w:val="single" w:sz="6" w:space="0" w:color="auto"/>
              <w:right w:val="single" w:sz="6" w:space="0" w:color="auto"/>
            </w:tcBorders>
          </w:tcPr>
          <w:p w14:paraId="7356950B" w14:textId="77777777" w:rsidR="002942E3" w:rsidRDefault="002942E3" w:rsidP="004D0C6F">
            <w:pPr>
              <w:autoSpaceDE w:val="0"/>
              <w:autoSpaceDN w:val="0"/>
              <w:adjustRightInd w:val="0"/>
              <w:jc w:val="right"/>
              <w:rPr>
                <w:color w:val="000000"/>
              </w:rPr>
            </w:pPr>
            <w:r>
              <w:rPr>
                <w:color w:val="000000"/>
              </w:rPr>
              <w:t>34%</w:t>
            </w:r>
          </w:p>
        </w:tc>
      </w:tr>
      <w:tr w:rsidR="002942E3" w14:paraId="58F7D939"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314F51E" w14:textId="77777777" w:rsidR="002942E3" w:rsidRDefault="002942E3" w:rsidP="004D0C6F">
            <w:pPr>
              <w:autoSpaceDE w:val="0"/>
              <w:autoSpaceDN w:val="0"/>
              <w:adjustRightInd w:val="0"/>
              <w:rPr>
                <w:color w:val="000000"/>
              </w:rPr>
            </w:pPr>
            <w:r>
              <w:rPr>
                <w:color w:val="000000"/>
              </w:rPr>
              <w:lastRenderedPageBreak/>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160C5C83" w14:textId="77777777" w:rsidR="002942E3" w:rsidRDefault="002942E3" w:rsidP="004D0C6F">
            <w:pPr>
              <w:autoSpaceDE w:val="0"/>
              <w:autoSpaceDN w:val="0"/>
              <w:adjustRightInd w:val="0"/>
              <w:rPr>
                <w:color w:val="000000"/>
              </w:rPr>
            </w:pPr>
            <w:r>
              <w:rPr>
                <w:color w:val="000000"/>
              </w:rPr>
              <w:t>Green Charter School</w:t>
            </w:r>
          </w:p>
        </w:tc>
        <w:tc>
          <w:tcPr>
            <w:tcW w:w="1170" w:type="dxa"/>
            <w:tcBorders>
              <w:top w:val="single" w:sz="6" w:space="0" w:color="auto"/>
              <w:left w:val="single" w:sz="6" w:space="0" w:color="auto"/>
              <w:bottom w:val="single" w:sz="6" w:space="0" w:color="auto"/>
              <w:right w:val="single" w:sz="6" w:space="0" w:color="auto"/>
            </w:tcBorders>
          </w:tcPr>
          <w:p w14:paraId="7345D48B" w14:textId="77777777" w:rsidR="002942E3" w:rsidRDefault="002942E3" w:rsidP="004D0C6F">
            <w:pPr>
              <w:autoSpaceDE w:val="0"/>
              <w:autoSpaceDN w:val="0"/>
              <w:adjustRightInd w:val="0"/>
              <w:jc w:val="right"/>
              <w:rPr>
                <w:color w:val="000000"/>
              </w:rPr>
            </w:pPr>
            <w:r>
              <w:rPr>
                <w:color w:val="000000"/>
              </w:rPr>
              <w:t>27%</w:t>
            </w:r>
          </w:p>
        </w:tc>
      </w:tr>
      <w:tr w:rsidR="002942E3" w14:paraId="67BAC1D2"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7553BF2" w14:textId="77777777" w:rsidR="002942E3" w:rsidRDefault="002942E3" w:rsidP="004D0C6F">
            <w:pPr>
              <w:autoSpaceDE w:val="0"/>
              <w:autoSpaceDN w:val="0"/>
              <w:adjustRightInd w:val="0"/>
              <w:rPr>
                <w:color w:val="000000"/>
              </w:rPr>
            </w:pPr>
            <w:r>
              <w:rPr>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5BE97D64" w14:textId="77777777" w:rsidR="002942E3" w:rsidRDefault="002942E3" w:rsidP="004D0C6F">
            <w:pPr>
              <w:autoSpaceDE w:val="0"/>
              <w:autoSpaceDN w:val="0"/>
              <w:adjustRightInd w:val="0"/>
              <w:rPr>
                <w:color w:val="000000"/>
              </w:rPr>
            </w:pPr>
            <w:r>
              <w:rPr>
                <w:color w:val="000000"/>
              </w:rPr>
              <w:t>Lakes and Bridges Charter School</w:t>
            </w:r>
          </w:p>
        </w:tc>
        <w:tc>
          <w:tcPr>
            <w:tcW w:w="1170" w:type="dxa"/>
            <w:tcBorders>
              <w:top w:val="single" w:sz="6" w:space="0" w:color="auto"/>
              <w:left w:val="single" w:sz="6" w:space="0" w:color="auto"/>
              <w:bottom w:val="single" w:sz="6" w:space="0" w:color="auto"/>
              <w:right w:val="single" w:sz="6" w:space="0" w:color="auto"/>
            </w:tcBorders>
          </w:tcPr>
          <w:p w14:paraId="277C544C" w14:textId="77777777" w:rsidR="002942E3" w:rsidRDefault="002942E3" w:rsidP="004D0C6F">
            <w:pPr>
              <w:autoSpaceDE w:val="0"/>
              <w:autoSpaceDN w:val="0"/>
              <w:adjustRightInd w:val="0"/>
              <w:jc w:val="right"/>
              <w:rPr>
                <w:color w:val="000000"/>
              </w:rPr>
            </w:pPr>
            <w:r>
              <w:rPr>
                <w:color w:val="000000"/>
              </w:rPr>
              <w:t>29%</w:t>
            </w:r>
          </w:p>
        </w:tc>
      </w:tr>
      <w:tr w:rsidR="002942E3" w14:paraId="44A5CE6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2AA89CE" w14:textId="77777777" w:rsidR="002942E3" w:rsidRDefault="002942E3" w:rsidP="004D0C6F">
            <w:pPr>
              <w:autoSpaceDE w:val="0"/>
              <w:autoSpaceDN w:val="0"/>
              <w:adjustRightInd w:val="0"/>
              <w:rPr>
                <w:color w:val="000000"/>
              </w:rPr>
            </w:pPr>
            <w:r>
              <w:rPr>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6375689E" w14:textId="77777777" w:rsidR="002942E3" w:rsidRDefault="002942E3" w:rsidP="004D0C6F">
            <w:pPr>
              <w:autoSpaceDE w:val="0"/>
              <w:autoSpaceDN w:val="0"/>
              <w:adjustRightInd w:val="0"/>
              <w:rPr>
                <w:color w:val="000000"/>
              </w:rPr>
            </w:pPr>
            <w:r>
              <w:rPr>
                <w:color w:val="000000"/>
              </w:rPr>
              <w:t>York Preparatory Academy</w:t>
            </w:r>
          </w:p>
        </w:tc>
        <w:tc>
          <w:tcPr>
            <w:tcW w:w="1170" w:type="dxa"/>
            <w:tcBorders>
              <w:top w:val="single" w:sz="6" w:space="0" w:color="auto"/>
              <w:left w:val="single" w:sz="6" w:space="0" w:color="auto"/>
              <w:bottom w:val="single" w:sz="6" w:space="0" w:color="auto"/>
              <w:right w:val="single" w:sz="6" w:space="0" w:color="auto"/>
            </w:tcBorders>
          </w:tcPr>
          <w:p w14:paraId="2A3B6BDD" w14:textId="77777777" w:rsidR="002942E3" w:rsidRDefault="002942E3" w:rsidP="004D0C6F">
            <w:pPr>
              <w:autoSpaceDE w:val="0"/>
              <w:autoSpaceDN w:val="0"/>
              <w:adjustRightInd w:val="0"/>
              <w:jc w:val="right"/>
              <w:rPr>
                <w:color w:val="000000"/>
              </w:rPr>
            </w:pPr>
            <w:r>
              <w:rPr>
                <w:color w:val="000000"/>
              </w:rPr>
              <w:t>36%</w:t>
            </w:r>
          </w:p>
        </w:tc>
      </w:tr>
      <w:tr w:rsidR="002942E3" w14:paraId="58653905"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7ED474D" w14:textId="77777777" w:rsidR="002942E3" w:rsidRDefault="002942E3" w:rsidP="004D0C6F">
            <w:pPr>
              <w:autoSpaceDE w:val="0"/>
              <w:autoSpaceDN w:val="0"/>
              <w:adjustRightInd w:val="0"/>
              <w:rPr>
                <w:color w:val="000000"/>
              </w:rPr>
            </w:pPr>
            <w:r>
              <w:rPr>
                <w:color w:val="000000"/>
              </w:rPr>
              <w:t>Spartanburg 5</w:t>
            </w:r>
          </w:p>
        </w:tc>
        <w:tc>
          <w:tcPr>
            <w:tcW w:w="4500" w:type="dxa"/>
            <w:tcBorders>
              <w:top w:val="single" w:sz="6" w:space="0" w:color="auto"/>
              <w:left w:val="single" w:sz="6" w:space="0" w:color="auto"/>
              <w:bottom w:val="single" w:sz="6" w:space="0" w:color="auto"/>
              <w:right w:val="single" w:sz="6" w:space="0" w:color="auto"/>
            </w:tcBorders>
          </w:tcPr>
          <w:p w14:paraId="54D519AE" w14:textId="77777777" w:rsidR="002942E3" w:rsidRDefault="002942E3" w:rsidP="004D0C6F">
            <w:pPr>
              <w:autoSpaceDE w:val="0"/>
              <w:autoSpaceDN w:val="0"/>
              <w:adjustRightInd w:val="0"/>
              <w:rPr>
                <w:color w:val="000000"/>
              </w:rPr>
            </w:pPr>
            <w:r>
              <w:rPr>
                <w:color w:val="000000"/>
              </w:rPr>
              <w:t>Reidville Elementary</w:t>
            </w:r>
          </w:p>
        </w:tc>
        <w:tc>
          <w:tcPr>
            <w:tcW w:w="1170" w:type="dxa"/>
            <w:tcBorders>
              <w:top w:val="single" w:sz="6" w:space="0" w:color="auto"/>
              <w:left w:val="single" w:sz="6" w:space="0" w:color="auto"/>
              <w:bottom w:val="single" w:sz="6" w:space="0" w:color="auto"/>
              <w:right w:val="single" w:sz="6" w:space="0" w:color="auto"/>
            </w:tcBorders>
          </w:tcPr>
          <w:p w14:paraId="0E4717B5" w14:textId="77777777" w:rsidR="002942E3" w:rsidRDefault="002942E3" w:rsidP="004D0C6F">
            <w:pPr>
              <w:autoSpaceDE w:val="0"/>
              <w:autoSpaceDN w:val="0"/>
              <w:adjustRightInd w:val="0"/>
              <w:jc w:val="right"/>
              <w:rPr>
                <w:color w:val="000000"/>
              </w:rPr>
            </w:pPr>
            <w:r>
              <w:rPr>
                <w:color w:val="000000"/>
              </w:rPr>
              <w:t>37%</w:t>
            </w:r>
          </w:p>
        </w:tc>
      </w:tr>
      <w:tr w:rsidR="002942E3" w14:paraId="27E1EF01"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E494C7C" w14:textId="77777777" w:rsidR="002942E3" w:rsidRDefault="002942E3" w:rsidP="004D0C6F">
            <w:pPr>
              <w:autoSpaceDE w:val="0"/>
              <w:autoSpaceDN w:val="0"/>
              <w:adjustRightInd w:val="0"/>
              <w:rPr>
                <w:color w:val="000000"/>
              </w:rPr>
            </w:pPr>
            <w:r>
              <w:rPr>
                <w:color w:val="000000"/>
              </w:rPr>
              <w:t>Spartanburg 7</w:t>
            </w:r>
          </w:p>
        </w:tc>
        <w:tc>
          <w:tcPr>
            <w:tcW w:w="4500" w:type="dxa"/>
            <w:tcBorders>
              <w:top w:val="single" w:sz="6" w:space="0" w:color="auto"/>
              <w:left w:val="single" w:sz="6" w:space="0" w:color="auto"/>
              <w:bottom w:val="single" w:sz="6" w:space="0" w:color="auto"/>
              <w:right w:val="single" w:sz="6" w:space="0" w:color="auto"/>
            </w:tcBorders>
          </w:tcPr>
          <w:p w14:paraId="1D07F875" w14:textId="77777777" w:rsidR="002942E3" w:rsidRDefault="002942E3" w:rsidP="004D0C6F">
            <w:pPr>
              <w:autoSpaceDE w:val="0"/>
              <w:autoSpaceDN w:val="0"/>
              <w:adjustRightInd w:val="0"/>
              <w:rPr>
                <w:color w:val="000000"/>
              </w:rPr>
            </w:pPr>
            <w:r>
              <w:rPr>
                <w:color w:val="000000"/>
              </w:rPr>
              <w:t>Pine St. Elementary</w:t>
            </w:r>
          </w:p>
        </w:tc>
        <w:tc>
          <w:tcPr>
            <w:tcW w:w="1170" w:type="dxa"/>
            <w:tcBorders>
              <w:top w:val="single" w:sz="6" w:space="0" w:color="auto"/>
              <w:left w:val="single" w:sz="6" w:space="0" w:color="auto"/>
              <w:bottom w:val="single" w:sz="6" w:space="0" w:color="auto"/>
              <w:right w:val="single" w:sz="6" w:space="0" w:color="auto"/>
            </w:tcBorders>
          </w:tcPr>
          <w:p w14:paraId="55D357F3" w14:textId="77777777" w:rsidR="002942E3" w:rsidRDefault="002942E3" w:rsidP="004D0C6F">
            <w:pPr>
              <w:autoSpaceDE w:val="0"/>
              <w:autoSpaceDN w:val="0"/>
              <w:adjustRightInd w:val="0"/>
              <w:jc w:val="right"/>
              <w:rPr>
                <w:color w:val="000000"/>
              </w:rPr>
            </w:pPr>
            <w:r>
              <w:rPr>
                <w:color w:val="000000"/>
              </w:rPr>
              <w:t>32%</w:t>
            </w:r>
          </w:p>
        </w:tc>
      </w:tr>
      <w:tr w:rsidR="002942E3" w14:paraId="5072E26B"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19AB828" w14:textId="77777777" w:rsidR="002942E3" w:rsidRDefault="002942E3" w:rsidP="004D0C6F">
            <w:pPr>
              <w:autoSpaceDE w:val="0"/>
              <w:autoSpaceDN w:val="0"/>
              <w:adjustRightInd w:val="0"/>
              <w:rPr>
                <w:color w:val="000000"/>
              </w:rPr>
            </w:pPr>
            <w:r>
              <w:rPr>
                <w:color w:val="000000"/>
              </w:rPr>
              <w:t>York 2 (Clover)</w:t>
            </w:r>
          </w:p>
        </w:tc>
        <w:tc>
          <w:tcPr>
            <w:tcW w:w="4500" w:type="dxa"/>
            <w:tcBorders>
              <w:top w:val="single" w:sz="6" w:space="0" w:color="auto"/>
              <w:left w:val="single" w:sz="6" w:space="0" w:color="auto"/>
              <w:bottom w:val="single" w:sz="6" w:space="0" w:color="auto"/>
              <w:right w:val="single" w:sz="6" w:space="0" w:color="auto"/>
            </w:tcBorders>
          </w:tcPr>
          <w:p w14:paraId="47979240" w14:textId="77777777" w:rsidR="002942E3" w:rsidRDefault="002942E3" w:rsidP="004D0C6F">
            <w:pPr>
              <w:autoSpaceDE w:val="0"/>
              <w:autoSpaceDN w:val="0"/>
              <w:adjustRightInd w:val="0"/>
              <w:rPr>
                <w:color w:val="000000"/>
              </w:rPr>
            </w:pPr>
            <w:r>
              <w:rPr>
                <w:color w:val="000000"/>
              </w:rPr>
              <w:t>Bethel Elementary</w:t>
            </w:r>
          </w:p>
        </w:tc>
        <w:tc>
          <w:tcPr>
            <w:tcW w:w="1170" w:type="dxa"/>
            <w:tcBorders>
              <w:top w:val="single" w:sz="6" w:space="0" w:color="auto"/>
              <w:left w:val="single" w:sz="6" w:space="0" w:color="auto"/>
              <w:bottom w:val="single" w:sz="6" w:space="0" w:color="auto"/>
              <w:right w:val="single" w:sz="6" w:space="0" w:color="auto"/>
            </w:tcBorders>
          </w:tcPr>
          <w:p w14:paraId="1CD2722D" w14:textId="77777777" w:rsidR="002942E3" w:rsidRDefault="002942E3" w:rsidP="004D0C6F">
            <w:pPr>
              <w:autoSpaceDE w:val="0"/>
              <w:autoSpaceDN w:val="0"/>
              <w:adjustRightInd w:val="0"/>
              <w:jc w:val="right"/>
              <w:rPr>
                <w:color w:val="000000"/>
              </w:rPr>
            </w:pPr>
            <w:r>
              <w:rPr>
                <w:color w:val="000000"/>
              </w:rPr>
              <w:t>27%</w:t>
            </w:r>
          </w:p>
        </w:tc>
      </w:tr>
      <w:tr w:rsidR="002942E3" w14:paraId="77B5B36E"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264F3F1" w14:textId="77777777" w:rsidR="002942E3" w:rsidRDefault="002942E3" w:rsidP="004D0C6F">
            <w:pPr>
              <w:autoSpaceDE w:val="0"/>
              <w:autoSpaceDN w:val="0"/>
              <w:adjustRightInd w:val="0"/>
              <w:rPr>
                <w:color w:val="000000"/>
              </w:rPr>
            </w:pPr>
            <w:r>
              <w:rPr>
                <w:color w:val="000000"/>
              </w:rPr>
              <w:t>York 2 (Clover)</w:t>
            </w:r>
          </w:p>
        </w:tc>
        <w:tc>
          <w:tcPr>
            <w:tcW w:w="4500" w:type="dxa"/>
            <w:tcBorders>
              <w:top w:val="single" w:sz="6" w:space="0" w:color="auto"/>
              <w:left w:val="single" w:sz="6" w:space="0" w:color="auto"/>
              <w:bottom w:val="single" w:sz="6" w:space="0" w:color="auto"/>
              <w:right w:val="single" w:sz="6" w:space="0" w:color="auto"/>
            </w:tcBorders>
          </w:tcPr>
          <w:p w14:paraId="55EF52EB" w14:textId="77777777" w:rsidR="002942E3" w:rsidRDefault="002942E3" w:rsidP="004D0C6F">
            <w:pPr>
              <w:autoSpaceDE w:val="0"/>
              <w:autoSpaceDN w:val="0"/>
              <w:adjustRightInd w:val="0"/>
              <w:rPr>
                <w:color w:val="000000"/>
              </w:rPr>
            </w:pPr>
            <w:r>
              <w:rPr>
                <w:color w:val="000000"/>
              </w:rPr>
              <w:t>Crowders Creek Elementary</w:t>
            </w:r>
          </w:p>
        </w:tc>
        <w:tc>
          <w:tcPr>
            <w:tcW w:w="1170" w:type="dxa"/>
            <w:tcBorders>
              <w:top w:val="single" w:sz="6" w:space="0" w:color="auto"/>
              <w:left w:val="single" w:sz="6" w:space="0" w:color="auto"/>
              <w:bottom w:val="single" w:sz="6" w:space="0" w:color="auto"/>
              <w:right w:val="single" w:sz="6" w:space="0" w:color="auto"/>
            </w:tcBorders>
          </w:tcPr>
          <w:p w14:paraId="594CF090" w14:textId="77777777" w:rsidR="002942E3" w:rsidRDefault="002942E3" w:rsidP="004D0C6F">
            <w:pPr>
              <w:autoSpaceDE w:val="0"/>
              <w:autoSpaceDN w:val="0"/>
              <w:adjustRightInd w:val="0"/>
              <w:jc w:val="right"/>
              <w:rPr>
                <w:color w:val="000000"/>
              </w:rPr>
            </w:pPr>
            <w:r>
              <w:rPr>
                <w:color w:val="000000"/>
              </w:rPr>
              <w:t>20%</w:t>
            </w:r>
          </w:p>
        </w:tc>
      </w:tr>
      <w:tr w:rsidR="002942E3" w14:paraId="2597DE1E"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10B16B1D" w14:textId="77777777" w:rsidR="002942E3" w:rsidRDefault="002942E3" w:rsidP="004D0C6F">
            <w:pPr>
              <w:autoSpaceDE w:val="0"/>
              <w:autoSpaceDN w:val="0"/>
              <w:adjustRightInd w:val="0"/>
              <w:rPr>
                <w:color w:val="000000"/>
              </w:rPr>
            </w:pPr>
            <w:r>
              <w:rPr>
                <w:color w:val="000000"/>
              </w:rPr>
              <w:t>York 2 (Clover)</w:t>
            </w:r>
          </w:p>
        </w:tc>
        <w:tc>
          <w:tcPr>
            <w:tcW w:w="4500" w:type="dxa"/>
            <w:tcBorders>
              <w:top w:val="single" w:sz="6" w:space="0" w:color="auto"/>
              <w:left w:val="single" w:sz="6" w:space="0" w:color="auto"/>
              <w:bottom w:val="single" w:sz="6" w:space="0" w:color="auto"/>
              <w:right w:val="single" w:sz="6" w:space="0" w:color="auto"/>
            </w:tcBorders>
          </w:tcPr>
          <w:p w14:paraId="0166FD99" w14:textId="77777777" w:rsidR="002942E3" w:rsidRDefault="002942E3" w:rsidP="004D0C6F">
            <w:pPr>
              <w:autoSpaceDE w:val="0"/>
              <w:autoSpaceDN w:val="0"/>
              <w:adjustRightInd w:val="0"/>
              <w:rPr>
                <w:color w:val="000000"/>
              </w:rPr>
            </w:pPr>
            <w:r>
              <w:rPr>
                <w:color w:val="000000"/>
              </w:rPr>
              <w:t>Griggs Road Elementary</w:t>
            </w:r>
          </w:p>
        </w:tc>
        <w:tc>
          <w:tcPr>
            <w:tcW w:w="1170" w:type="dxa"/>
            <w:tcBorders>
              <w:top w:val="single" w:sz="6" w:space="0" w:color="auto"/>
              <w:left w:val="single" w:sz="6" w:space="0" w:color="auto"/>
              <w:bottom w:val="single" w:sz="6" w:space="0" w:color="auto"/>
              <w:right w:val="single" w:sz="6" w:space="0" w:color="auto"/>
            </w:tcBorders>
          </w:tcPr>
          <w:p w14:paraId="671B83B0" w14:textId="77777777" w:rsidR="002942E3" w:rsidRDefault="002942E3" w:rsidP="004D0C6F">
            <w:pPr>
              <w:autoSpaceDE w:val="0"/>
              <w:autoSpaceDN w:val="0"/>
              <w:adjustRightInd w:val="0"/>
              <w:jc w:val="right"/>
              <w:rPr>
                <w:color w:val="000000"/>
              </w:rPr>
            </w:pPr>
            <w:r>
              <w:rPr>
                <w:color w:val="000000"/>
              </w:rPr>
              <w:t>30%</w:t>
            </w:r>
          </w:p>
        </w:tc>
      </w:tr>
      <w:tr w:rsidR="002942E3" w14:paraId="1F1780D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E30E869" w14:textId="77777777" w:rsidR="002942E3" w:rsidRDefault="002942E3" w:rsidP="004D0C6F">
            <w:pPr>
              <w:autoSpaceDE w:val="0"/>
              <w:autoSpaceDN w:val="0"/>
              <w:adjustRightInd w:val="0"/>
              <w:rPr>
                <w:color w:val="000000"/>
              </w:rPr>
            </w:pPr>
            <w:r>
              <w:rPr>
                <w:color w:val="000000"/>
              </w:rPr>
              <w:t>York 2 (Clover)</w:t>
            </w:r>
          </w:p>
        </w:tc>
        <w:tc>
          <w:tcPr>
            <w:tcW w:w="4500" w:type="dxa"/>
            <w:tcBorders>
              <w:top w:val="single" w:sz="6" w:space="0" w:color="auto"/>
              <w:left w:val="single" w:sz="6" w:space="0" w:color="auto"/>
              <w:bottom w:val="single" w:sz="6" w:space="0" w:color="auto"/>
              <w:right w:val="single" w:sz="6" w:space="0" w:color="auto"/>
            </w:tcBorders>
          </w:tcPr>
          <w:p w14:paraId="4550D0DF" w14:textId="77777777" w:rsidR="002942E3" w:rsidRDefault="002942E3" w:rsidP="004D0C6F">
            <w:pPr>
              <w:autoSpaceDE w:val="0"/>
              <w:autoSpaceDN w:val="0"/>
              <w:adjustRightInd w:val="0"/>
              <w:rPr>
                <w:color w:val="000000"/>
              </w:rPr>
            </w:pPr>
            <w:r>
              <w:rPr>
                <w:color w:val="000000"/>
              </w:rPr>
              <w:t>Oakridge Elementary</w:t>
            </w:r>
          </w:p>
        </w:tc>
        <w:tc>
          <w:tcPr>
            <w:tcW w:w="1170" w:type="dxa"/>
            <w:tcBorders>
              <w:top w:val="single" w:sz="6" w:space="0" w:color="auto"/>
              <w:left w:val="single" w:sz="6" w:space="0" w:color="auto"/>
              <w:bottom w:val="single" w:sz="6" w:space="0" w:color="auto"/>
              <w:right w:val="single" w:sz="6" w:space="0" w:color="auto"/>
            </w:tcBorders>
          </w:tcPr>
          <w:p w14:paraId="4869D4DA" w14:textId="77777777" w:rsidR="002942E3" w:rsidRDefault="002942E3" w:rsidP="004D0C6F">
            <w:pPr>
              <w:autoSpaceDE w:val="0"/>
              <w:autoSpaceDN w:val="0"/>
              <w:adjustRightInd w:val="0"/>
              <w:jc w:val="right"/>
              <w:rPr>
                <w:color w:val="000000"/>
              </w:rPr>
            </w:pPr>
            <w:r>
              <w:rPr>
                <w:color w:val="000000"/>
              </w:rPr>
              <w:t>23%</w:t>
            </w:r>
          </w:p>
        </w:tc>
      </w:tr>
      <w:tr w:rsidR="002942E3" w14:paraId="25D21AD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63B79E09" w14:textId="77777777" w:rsidR="002942E3" w:rsidRDefault="002942E3" w:rsidP="004D0C6F">
            <w:pPr>
              <w:autoSpaceDE w:val="0"/>
              <w:autoSpaceDN w:val="0"/>
              <w:adjustRightInd w:val="0"/>
              <w:rPr>
                <w:color w:val="000000"/>
              </w:rPr>
            </w:pPr>
            <w:r>
              <w:rPr>
                <w:color w:val="000000"/>
              </w:rPr>
              <w:t>York 3 (Rock Hill)</w:t>
            </w:r>
          </w:p>
        </w:tc>
        <w:tc>
          <w:tcPr>
            <w:tcW w:w="4500" w:type="dxa"/>
            <w:tcBorders>
              <w:top w:val="single" w:sz="6" w:space="0" w:color="auto"/>
              <w:left w:val="single" w:sz="6" w:space="0" w:color="auto"/>
              <w:bottom w:val="single" w:sz="6" w:space="0" w:color="auto"/>
              <w:right w:val="single" w:sz="6" w:space="0" w:color="auto"/>
            </w:tcBorders>
          </w:tcPr>
          <w:p w14:paraId="1636B3DC" w14:textId="77777777" w:rsidR="002942E3" w:rsidRDefault="002942E3" w:rsidP="004D0C6F">
            <w:pPr>
              <w:autoSpaceDE w:val="0"/>
              <w:autoSpaceDN w:val="0"/>
              <w:adjustRightInd w:val="0"/>
              <w:rPr>
                <w:color w:val="000000"/>
              </w:rPr>
            </w:pPr>
            <w:r>
              <w:rPr>
                <w:color w:val="000000"/>
              </w:rPr>
              <w:t>Cherry Park School of Language Immersion</w:t>
            </w:r>
          </w:p>
        </w:tc>
        <w:tc>
          <w:tcPr>
            <w:tcW w:w="1170" w:type="dxa"/>
            <w:tcBorders>
              <w:top w:val="single" w:sz="6" w:space="0" w:color="auto"/>
              <w:left w:val="single" w:sz="6" w:space="0" w:color="auto"/>
              <w:bottom w:val="single" w:sz="6" w:space="0" w:color="auto"/>
              <w:right w:val="single" w:sz="6" w:space="0" w:color="auto"/>
            </w:tcBorders>
          </w:tcPr>
          <w:p w14:paraId="4B9ECAAD" w14:textId="77777777" w:rsidR="002942E3" w:rsidRDefault="002942E3" w:rsidP="004D0C6F">
            <w:pPr>
              <w:autoSpaceDE w:val="0"/>
              <w:autoSpaceDN w:val="0"/>
              <w:adjustRightInd w:val="0"/>
              <w:jc w:val="right"/>
              <w:rPr>
                <w:color w:val="000000"/>
              </w:rPr>
            </w:pPr>
            <w:r>
              <w:rPr>
                <w:color w:val="000000"/>
              </w:rPr>
              <w:t>33%</w:t>
            </w:r>
          </w:p>
        </w:tc>
      </w:tr>
      <w:tr w:rsidR="002942E3" w14:paraId="330AB31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085BF18A"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4A4DE94A" w14:textId="77777777" w:rsidR="002942E3" w:rsidRDefault="002942E3" w:rsidP="004D0C6F">
            <w:pPr>
              <w:autoSpaceDE w:val="0"/>
              <w:autoSpaceDN w:val="0"/>
              <w:adjustRightInd w:val="0"/>
              <w:rPr>
                <w:color w:val="000000"/>
              </w:rPr>
            </w:pPr>
            <w:r>
              <w:rPr>
                <w:color w:val="000000"/>
              </w:rPr>
              <w:t>Doby's Bridge Elementary</w:t>
            </w:r>
          </w:p>
        </w:tc>
        <w:tc>
          <w:tcPr>
            <w:tcW w:w="1170" w:type="dxa"/>
            <w:tcBorders>
              <w:top w:val="single" w:sz="6" w:space="0" w:color="auto"/>
              <w:left w:val="single" w:sz="6" w:space="0" w:color="auto"/>
              <w:bottom w:val="single" w:sz="6" w:space="0" w:color="auto"/>
              <w:right w:val="single" w:sz="6" w:space="0" w:color="auto"/>
            </w:tcBorders>
          </w:tcPr>
          <w:p w14:paraId="29FB9187" w14:textId="77777777" w:rsidR="002942E3" w:rsidRDefault="002942E3" w:rsidP="004D0C6F">
            <w:pPr>
              <w:autoSpaceDE w:val="0"/>
              <w:autoSpaceDN w:val="0"/>
              <w:adjustRightInd w:val="0"/>
              <w:jc w:val="right"/>
              <w:rPr>
                <w:color w:val="000000"/>
              </w:rPr>
            </w:pPr>
            <w:r>
              <w:rPr>
                <w:color w:val="000000"/>
              </w:rPr>
              <w:t>9%</w:t>
            </w:r>
          </w:p>
        </w:tc>
      </w:tr>
      <w:tr w:rsidR="002942E3" w14:paraId="6398CA8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C868640"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0FD924DD" w14:textId="77777777" w:rsidR="002942E3" w:rsidRDefault="002942E3" w:rsidP="004D0C6F">
            <w:pPr>
              <w:autoSpaceDE w:val="0"/>
              <w:autoSpaceDN w:val="0"/>
              <w:adjustRightInd w:val="0"/>
              <w:rPr>
                <w:color w:val="000000"/>
              </w:rPr>
            </w:pPr>
            <w:r>
              <w:rPr>
                <w:color w:val="000000"/>
              </w:rPr>
              <w:t>Fort Mill Elementary</w:t>
            </w:r>
          </w:p>
        </w:tc>
        <w:tc>
          <w:tcPr>
            <w:tcW w:w="1170" w:type="dxa"/>
            <w:tcBorders>
              <w:top w:val="single" w:sz="6" w:space="0" w:color="auto"/>
              <w:left w:val="single" w:sz="6" w:space="0" w:color="auto"/>
              <w:bottom w:val="single" w:sz="6" w:space="0" w:color="auto"/>
              <w:right w:val="single" w:sz="6" w:space="0" w:color="auto"/>
            </w:tcBorders>
          </w:tcPr>
          <w:p w14:paraId="1867DD12" w14:textId="77777777" w:rsidR="002942E3" w:rsidRDefault="002942E3" w:rsidP="004D0C6F">
            <w:pPr>
              <w:autoSpaceDE w:val="0"/>
              <w:autoSpaceDN w:val="0"/>
              <w:adjustRightInd w:val="0"/>
              <w:jc w:val="right"/>
              <w:rPr>
                <w:color w:val="000000"/>
              </w:rPr>
            </w:pPr>
            <w:r>
              <w:rPr>
                <w:color w:val="000000"/>
              </w:rPr>
              <w:t>26%</w:t>
            </w:r>
          </w:p>
        </w:tc>
      </w:tr>
      <w:tr w:rsidR="002942E3" w14:paraId="217A8D6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79DEEA9"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00D9B8E4" w14:textId="77777777" w:rsidR="002942E3" w:rsidRDefault="002942E3" w:rsidP="004D0C6F">
            <w:pPr>
              <w:autoSpaceDE w:val="0"/>
              <w:autoSpaceDN w:val="0"/>
              <w:adjustRightInd w:val="0"/>
              <w:rPr>
                <w:color w:val="000000"/>
              </w:rPr>
            </w:pPr>
            <w:r>
              <w:rPr>
                <w:color w:val="000000"/>
              </w:rPr>
              <w:t>Gold Hill Elementary</w:t>
            </w:r>
          </w:p>
        </w:tc>
        <w:tc>
          <w:tcPr>
            <w:tcW w:w="1170" w:type="dxa"/>
            <w:tcBorders>
              <w:top w:val="single" w:sz="6" w:space="0" w:color="auto"/>
              <w:left w:val="single" w:sz="6" w:space="0" w:color="auto"/>
              <w:bottom w:val="single" w:sz="6" w:space="0" w:color="auto"/>
              <w:right w:val="single" w:sz="6" w:space="0" w:color="auto"/>
            </w:tcBorders>
          </w:tcPr>
          <w:p w14:paraId="3B96C118" w14:textId="77777777" w:rsidR="002942E3" w:rsidRDefault="002942E3" w:rsidP="004D0C6F">
            <w:pPr>
              <w:autoSpaceDE w:val="0"/>
              <w:autoSpaceDN w:val="0"/>
              <w:adjustRightInd w:val="0"/>
              <w:jc w:val="right"/>
              <w:rPr>
                <w:color w:val="000000"/>
              </w:rPr>
            </w:pPr>
            <w:r>
              <w:rPr>
                <w:color w:val="000000"/>
              </w:rPr>
              <w:t>18%</w:t>
            </w:r>
          </w:p>
        </w:tc>
      </w:tr>
      <w:tr w:rsidR="002942E3" w14:paraId="1EEC74A4"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58EE1D5"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057AA48A" w14:textId="77777777" w:rsidR="002942E3" w:rsidRDefault="002942E3" w:rsidP="004D0C6F">
            <w:pPr>
              <w:autoSpaceDE w:val="0"/>
              <w:autoSpaceDN w:val="0"/>
              <w:adjustRightInd w:val="0"/>
              <w:rPr>
                <w:color w:val="000000"/>
              </w:rPr>
            </w:pPr>
            <w:r>
              <w:rPr>
                <w:color w:val="000000"/>
              </w:rPr>
              <w:t xml:space="preserve">Kings Town Elementary </w:t>
            </w:r>
          </w:p>
        </w:tc>
        <w:tc>
          <w:tcPr>
            <w:tcW w:w="1170" w:type="dxa"/>
            <w:tcBorders>
              <w:top w:val="single" w:sz="6" w:space="0" w:color="auto"/>
              <w:left w:val="single" w:sz="6" w:space="0" w:color="auto"/>
              <w:bottom w:val="single" w:sz="6" w:space="0" w:color="auto"/>
              <w:right w:val="single" w:sz="6" w:space="0" w:color="auto"/>
            </w:tcBorders>
          </w:tcPr>
          <w:p w14:paraId="4D06F4DC" w14:textId="77777777" w:rsidR="002942E3" w:rsidRDefault="002942E3" w:rsidP="004D0C6F">
            <w:pPr>
              <w:autoSpaceDE w:val="0"/>
              <w:autoSpaceDN w:val="0"/>
              <w:adjustRightInd w:val="0"/>
              <w:jc w:val="right"/>
              <w:rPr>
                <w:color w:val="000000"/>
              </w:rPr>
            </w:pPr>
            <w:r>
              <w:rPr>
                <w:color w:val="000000"/>
              </w:rPr>
              <w:t>15%</w:t>
            </w:r>
          </w:p>
        </w:tc>
      </w:tr>
      <w:tr w:rsidR="002942E3" w14:paraId="013B091C"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70436D73"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65CAC59E" w14:textId="77777777" w:rsidR="002942E3" w:rsidRDefault="002942E3" w:rsidP="004D0C6F">
            <w:pPr>
              <w:autoSpaceDE w:val="0"/>
              <w:autoSpaceDN w:val="0"/>
              <w:adjustRightInd w:val="0"/>
              <w:rPr>
                <w:color w:val="000000"/>
              </w:rPr>
            </w:pPr>
            <w:r>
              <w:rPr>
                <w:color w:val="000000"/>
              </w:rPr>
              <w:t>Orchard Park Elementary</w:t>
            </w:r>
          </w:p>
        </w:tc>
        <w:tc>
          <w:tcPr>
            <w:tcW w:w="1170" w:type="dxa"/>
            <w:tcBorders>
              <w:top w:val="single" w:sz="6" w:space="0" w:color="auto"/>
              <w:left w:val="single" w:sz="6" w:space="0" w:color="auto"/>
              <w:bottom w:val="single" w:sz="6" w:space="0" w:color="auto"/>
              <w:right w:val="single" w:sz="6" w:space="0" w:color="auto"/>
            </w:tcBorders>
          </w:tcPr>
          <w:p w14:paraId="2F0C2D85" w14:textId="77777777" w:rsidR="002942E3" w:rsidRDefault="002942E3" w:rsidP="004D0C6F">
            <w:pPr>
              <w:autoSpaceDE w:val="0"/>
              <w:autoSpaceDN w:val="0"/>
              <w:adjustRightInd w:val="0"/>
              <w:jc w:val="right"/>
              <w:rPr>
                <w:color w:val="000000"/>
              </w:rPr>
            </w:pPr>
            <w:r>
              <w:rPr>
                <w:color w:val="000000"/>
              </w:rPr>
              <w:t>12%</w:t>
            </w:r>
          </w:p>
        </w:tc>
      </w:tr>
      <w:tr w:rsidR="002942E3" w14:paraId="16FB371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0D916B7"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33495661" w14:textId="77777777" w:rsidR="002942E3" w:rsidRDefault="002942E3" w:rsidP="004D0C6F">
            <w:pPr>
              <w:autoSpaceDE w:val="0"/>
              <w:autoSpaceDN w:val="0"/>
              <w:adjustRightInd w:val="0"/>
              <w:rPr>
                <w:color w:val="000000"/>
              </w:rPr>
            </w:pPr>
            <w:r>
              <w:rPr>
                <w:color w:val="000000"/>
              </w:rPr>
              <w:t>Pleasant Knoll Elementary</w:t>
            </w:r>
          </w:p>
        </w:tc>
        <w:tc>
          <w:tcPr>
            <w:tcW w:w="1170" w:type="dxa"/>
            <w:tcBorders>
              <w:top w:val="single" w:sz="6" w:space="0" w:color="auto"/>
              <w:left w:val="single" w:sz="6" w:space="0" w:color="auto"/>
              <w:bottom w:val="single" w:sz="6" w:space="0" w:color="auto"/>
              <w:right w:val="single" w:sz="6" w:space="0" w:color="auto"/>
            </w:tcBorders>
          </w:tcPr>
          <w:p w14:paraId="1F839BC2" w14:textId="77777777" w:rsidR="002942E3" w:rsidRDefault="002942E3" w:rsidP="004D0C6F">
            <w:pPr>
              <w:autoSpaceDE w:val="0"/>
              <w:autoSpaceDN w:val="0"/>
              <w:adjustRightInd w:val="0"/>
              <w:jc w:val="right"/>
              <w:rPr>
                <w:color w:val="000000"/>
              </w:rPr>
            </w:pPr>
            <w:r>
              <w:rPr>
                <w:color w:val="000000"/>
              </w:rPr>
              <w:t>14%</w:t>
            </w:r>
          </w:p>
        </w:tc>
      </w:tr>
      <w:tr w:rsidR="002942E3" w14:paraId="2FBE362A"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3E7E6B57"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12E8C299" w14:textId="77777777" w:rsidR="002942E3" w:rsidRDefault="002942E3" w:rsidP="004D0C6F">
            <w:pPr>
              <w:autoSpaceDE w:val="0"/>
              <w:autoSpaceDN w:val="0"/>
              <w:adjustRightInd w:val="0"/>
              <w:rPr>
                <w:color w:val="000000"/>
              </w:rPr>
            </w:pPr>
            <w:r>
              <w:rPr>
                <w:color w:val="000000"/>
              </w:rPr>
              <w:t>River Trail Elementary</w:t>
            </w:r>
          </w:p>
        </w:tc>
        <w:tc>
          <w:tcPr>
            <w:tcW w:w="1170" w:type="dxa"/>
            <w:tcBorders>
              <w:top w:val="single" w:sz="6" w:space="0" w:color="auto"/>
              <w:left w:val="single" w:sz="6" w:space="0" w:color="auto"/>
              <w:bottom w:val="single" w:sz="6" w:space="0" w:color="auto"/>
              <w:right w:val="single" w:sz="6" w:space="0" w:color="auto"/>
            </w:tcBorders>
          </w:tcPr>
          <w:p w14:paraId="067E20D5" w14:textId="77777777" w:rsidR="002942E3" w:rsidRDefault="002942E3" w:rsidP="004D0C6F">
            <w:pPr>
              <w:autoSpaceDE w:val="0"/>
              <w:autoSpaceDN w:val="0"/>
              <w:adjustRightInd w:val="0"/>
              <w:jc w:val="right"/>
              <w:rPr>
                <w:color w:val="000000"/>
              </w:rPr>
            </w:pPr>
            <w:r>
              <w:rPr>
                <w:color w:val="000000"/>
              </w:rPr>
              <w:t>13%</w:t>
            </w:r>
          </w:p>
        </w:tc>
      </w:tr>
      <w:tr w:rsidR="002942E3" w14:paraId="75EE25AF"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2F30B83C"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7B189A81" w14:textId="77777777" w:rsidR="002942E3" w:rsidRDefault="002942E3" w:rsidP="004D0C6F">
            <w:pPr>
              <w:autoSpaceDE w:val="0"/>
              <w:autoSpaceDN w:val="0"/>
              <w:adjustRightInd w:val="0"/>
              <w:rPr>
                <w:color w:val="000000"/>
              </w:rPr>
            </w:pPr>
            <w:r>
              <w:rPr>
                <w:color w:val="000000"/>
              </w:rPr>
              <w:t>Springfield Elementary</w:t>
            </w:r>
          </w:p>
        </w:tc>
        <w:tc>
          <w:tcPr>
            <w:tcW w:w="1170" w:type="dxa"/>
            <w:tcBorders>
              <w:top w:val="single" w:sz="6" w:space="0" w:color="auto"/>
              <w:left w:val="single" w:sz="6" w:space="0" w:color="auto"/>
              <w:bottom w:val="single" w:sz="6" w:space="0" w:color="auto"/>
              <w:right w:val="single" w:sz="6" w:space="0" w:color="auto"/>
            </w:tcBorders>
          </w:tcPr>
          <w:p w14:paraId="79EC365A" w14:textId="77777777" w:rsidR="002942E3" w:rsidRDefault="002942E3" w:rsidP="004D0C6F">
            <w:pPr>
              <w:autoSpaceDE w:val="0"/>
              <w:autoSpaceDN w:val="0"/>
              <w:adjustRightInd w:val="0"/>
              <w:jc w:val="right"/>
              <w:rPr>
                <w:color w:val="000000"/>
              </w:rPr>
            </w:pPr>
            <w:r>
              <w:rPr>
                <w:color w:val="000000"/>
              </w:rPr>
              <w:t>28%</w:t>
            </w:r>
          </w:p>
        </w:tc>
      </w:tr>
      <w:tr w:rsidR="002942E3" w14:paraId="4056ADB3"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4C28A8AE"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4EDBE9A9" w14:textId="77777777" w:rsidR="002942E3" w:rsidRDefault="002942E3" w:rsidP="004D0C6F">
            <w:pPr>
              <w:autoSpaceDE w:val="0"/>
              <w:autoSpaceDN w:val="0"/>
              <w:adjustRightInd w:val="0"/>
              <w:rPr>
                <w:color w:val="000000"/>
              </w:rPr>
            </w:pPr>
            <w:r>
              <w:rPr>
                <w:color w:val="000000"/>
              </w:rPr>
              <w:t>Sugar Creek Elementary</w:t>
            </w:r>
          </w:p>
        </w:tc>
        <w:tc>
          <w:tcPr>
            <w:tcW w:w="1170" w:type="dxa"/>
            <w:tcBorders>
              <w:top w:val="single" w:sz="6" w:space="0" w:color="auto"/>
              <w:left w:val="single" w:sz="6" w:space="0" w:color="auto"/>
              <w:bottom w:val="single" w:sz="6" w:space="0" w:color="auto"/>
              <w:right w:val="single" w:sz="6" w:space="0" w:color="auto"/>
            </w:tcBorders>
          </w:tcPr>
          <w:p w14:paraId="659FD90D" w14:textId="77777777" w:rsidR="002942E3" w:rsidRDefault="002942E3" w:rsidP="004D0C6F">
            <w:pPr>
              <w:autoSpaceDE w:val="0"/>
              <w:autoSpaceDN w:val="0"/>
              <w:adjustRightInd w:val="0"/>
              <w:jc w:val="right"/>
              <w:rPr>
                <w:color w:val="000000"/>
              </w:rPr>
            </w:pPr>
            <w:r>
              <w:rPr>
                <w:color w:val="000000"/>
              </w:rPr>
              <w:t>28%</w:t>
            </w:r>
          </w:p>
        </w:tc>
      </w:tr>
      <w:tr w:rsidR="002942E3" w14:paraId="2DD76F30" w14:textId="77777777" w:rsidTr="002942E3">
        <w:trPr>
          <w:trHeight w:val="305"/>
        </w:trPr>
        <w:tc>
          <w:tcPr>
            <w:tcW w:w="3510" w:type="dxa"/>
            <w:tcBorders>
              <w:top w:val="single" w:sz="6" w:space="0" w:color="auto"/>
              <w:left w:val="single" w:sz="6" w:space="0" w:color="auto"/>
              <w:bottom w:val="single" w:sz="6" w:space="0" w:color="auto"/>
              <w:right w:val="single" w:sz="6" w:space="0" w:color="auto"/>
            </w:tcBorders>
          </w:tcPr>
          <w:p w14:paraId="58528E08" w14:textId="77777777" w:rsidR="002942E3" w:rsidRDefault="002942E3" w:rsidP="004D0C6F">
            <w:pPr>
              <w:autoSpaceDE w:val="0"/>
              <w:autoSpaceDN w:val="0"/>
              <w:adjustRightInd w:val="0"/>
              <w:rPr>
                <w:color w:val="000000"/>
              </w:rPr>
            </w:pPr>
            <w:r>
              <w:rPr>
                <w:color w:val="000000"/>
              </w:rPr>
              <w:t>York 4 (Fort Mill)</w:t>
            </w:r>
          </w:p>
        </w:tc>
        <w:tc>
          <w:tcPr>
            <w:tcW w:w="4500" w:type="dxa"/>
            <w:tcBorders>
              <w:top w:val="single" w:sz="6" w:space="0" w:color="auto"/>
              <w:left w:val="single" w:sz="6" w:space="0" w:color="auto"/>
              <w:bottom w:val="single" w:sz="6" w:space="0" w:color="auto"/>
              <w:right w:val="single" w:sz="6" w:space="0" w:color="auto"/>
            </w:tcBorders>
          </w:tcPr>
          <w:p w14:paraId="721FB939" w14:textId="77777777" w:rsidR="002942E3" w:rsidRDefault="002942E3" w:rsidP="004D0C6F">
            <w:pPr>
              <w:autoSpaceDE w:val="0"/>
              <w:autoSpaceDN w:val="0"/>
              <w:adjustRightInd w:val="0"/>
              <w:rPr>
                <w:color w:val="000000"/>
              </w:rPr>
            </w:pPr>
            <w:proofErr w:type="spellStart"/>
            <w:r>
              <w:rPr>
                <w:color w:val="000000"/>
              </w:rPr>
              <w:t>Tega</w:t>
            </w:r>
            <w:proofErr w:type="spellEnd"/>
            <w:r>
              <w:rPr>
                <w:color w:val="000000"/>
              </w:rPr>
              <w:t xml:space="preserve"> Cay Elementary</w:t>
            </w:r>
          </w:p>
        </w:tc>
        <w:tc>
          <w:tcPr>
            <w:tcW w:w="1170" w:type="dxa"/>
            <w:tcBorders>
              <w:top w:val="single" w:sz="6" w:space="0" w:color="auto"/>
              <w:left w:val="single" w:sz="6" w:space="0" w:color="auto"/>
              <w:bottom w:val="single" w:sz="6" w:space="0" w:color="auto"/>
              <w:right w:val="single" w:sz="6" w:space="0" w:color="auto"/>
            </w:tcBorders>
          </w:tcPr>
          <w:p w14:paraId="4611A443" w14:textId="77777777" w:rsidR="002942E3" w:rsidRDefault="002942E3" w:rsidP="004D0C6F">
            <w:pPr>
              <w:autoSpaceDE w:val="0"/>
              <w:autoSpaceDN w:val="0"/>
              <w:adjustRightInd w:val="0"/>
              <w:jc w:val="right"/>
              <w:rPr>
                <w:color w:val="000000"/>
              </w:rPr>
            </w:pPr>
            <w:r>
              <w:rPr>
                <w:color w:val="000000"/>
              </w:rPr>
              <w:t>14%</w:t>
            </w:r>
          </w:p>
        </w:tc>
      </w:tr>
    </w:tbl>
    <w:p w14:paraId="61B265BC" w14:textId="77777777" w:rsidR="002942E3" w:rsidRPr="00F71139" w:rsidRDefault="002942E3" w:rsidP="00F71139">
      <w:pPr>
        <w:tabs>
          <w:tab w:val="left" w:pos="11808"/>
        </w:tabs>
      </w:pPr>
    </w:p>
    <w:sectPr w:rsidR="002942E3" w:rsidRPr="00F71139" w:rsidSect="002942E3">
      <w:pgSz w:w="12240" w:h="15840" w:code="1"/>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539A5" w14:textId="77777777" w:rsidR="00497BF6" w:rsidRDefault="00497BF6">
      <w:r>
        <w:separator/>
      </w:r>
    </w:p>
  </w:endnote>
  <w:endnote w:type="continuationSeparator" w:id="0">
    <w:p w14:paraId="4F64DE80" w14:textId="77777777" w:rsidR="00497BF6" w:rsidRDefault="00497BF6">
      <w:r>
        <w:continuationSeparator/>
      </w:r>
    </w:p>
  </w:endnote>
  <w:endnote w:type="continuationNotice" w:id="1">
    <w:p w14:paraId="28836014" w14:textId="77777777" w:rsidR="00497BF6" w:rsidRDefault="00497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680723"/>
      <w:docPartObj>
        <w:docPartGallery w:val="Page Numbers (Bottom of Page)"/>
        <w:docPartUnique/>
      </w:docPartObj>
    </w:sdtPr>
    <w:sdtEndPr>
      <w:rPr>
        <w:noProof/>
      </w:rPr>
    </w:sdtEndPr>
    <w:sdtContent>
      <w:p w14:paraId="502BB9AC" w14:textId="77777777" w:rsidR="008E00E1" w:rsidRDefault="008E00E1" w:rsidP="008E00E1">
        <w:pPr>
          <w:pStyle w:val="Footer"/>
          <w:jc w:val="right"/>
        </w:pPr>
        <w:r>
          <w:fldChar w:fldCharType="begin"/>
        </w:r>
        <w:r>
          <w:instrText xml:space="preserve"> PAGE   \* MERGEFORMAT </w:instrText>
        </w:r>
        <w:r>
          <w:fldChar w:fldCharType="separate"/>
        </w:r>
        <w:r>
          <w:t>46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594021"/>
      <w:docPartObj>
        <w:docPartGallery w:val="Page Numbers (Bottom of Page)"/>
        <w:docPartUnique/>
      </w:docPartObj>
    </w:sdtPr>
    <w:sdtEndPr>
      <w:rPr>
        <w:noProof/>
      </w:rPr>
    </w:sdtEndPr>
    <w:sdtContent>
      <w:p w14:paraId="53FC5682" w14:textId="77777777" w:rsidR="00496FAE" w:rsidRDefault="00496F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8F9C0F" w14:textId="77777777" w:rsidR="00496FAE" w:rsidRDefault="00496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D6A6" w14:textId="77777777" w:rsidR="00497BF6" w:rsidRDefault="00497BF6">
      <w:r>
        <w:separator/>
      </w:r>
    </w:p>
  </w:footnote>
  <w:footnote w:type="continuationSeparator" w:id="0">
    <w:p w14:paraId="6BC2FB52" w14:textId="77777777" w:rsidR="00497BF6" w:rsidRDefault="00497BF6">
      <w:r>
        <w:continuationSeparator/>
      </w:r>
    </w:p>
  </w:footnote>
  <w:footnote w:type="continuationNotice" w:id="1">
    <w:p w14:paraId="03B372AB" w14:textId="77777777" w:rsidR="00497BF6" w:rsidRDefault="00497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6F2D" w14:textId="77777777" w:rsidR="006B317A" w:rsidRPr="002C1224" w:rsidRDefault="006B317A" w:rsidP="00581551">
    <w:pPr>
      <w:pStyle w:val="ReturnAddress"/>
      <w:ind w:right="-14"/>
      <w:jc w:val="center"/>
      <w:rPr>
        <w:sz w:val="28"/>
        <w:szCs w:val="28"/>
      </w:rPr>
    </w:pPr>
    <w:r w:rsidRPr="002C1224">
      <w:rPr>
        <w:noProof/>
        <w:sz w:val="28"/>
        <w:szCs w:val="28"/>
      </w:rPr>
      <w:drawing>
        <wp:inline distT="0" distB="0" distL="0" distR="0" wp14:anchorId="3157AD0C" wp14:editId="0B966C78">
          <wp:extent cx="1101090" cy="1036320"/>
          <wp:effectExtent l="0" t="0" r="3810" b="0"/>
          <wp:docPr id="12" name="Picture 12" descr="The current seal of South Carolina is made up of two elliptical areas, linked by branches of the palmetto tree. The left oval is the palmetto tree with a fallen oak at the base. The right oval is the goddess SPES (Hope) walking on the beach at dawn over discarded weapons. The State’s two mottos surround the two ovals. On the left is ANIMIS OPIBUSQUE PARATI, meaning, “Prepared in Mind and Resources”. On the right, DUM SPIRO SPERO, meaning, “While I Breathe, I Hope”." title="South Carolin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1036320"/>
                  </a:xfrm>
                  <a:prstGeom prst="rect">
                    <a:avLst/>
                  </a:prstGeom>
                  <a:noFill/>
                </pic:spPr>
              </pic:pic>
            </a:graphicData>
          </a:graphic>
        </wp:inline>
      </w:drawing>
    </w:r>
  </w:p>
  <w:p w14:paraId="33C3F90D" w14:textId="77777777" w:rsidR="006B317A" w:rsidRDefault="006B317A" w:rsidP="00581551">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0362A30" w14:textId="77777777" w:rsidR="006B317A" w:rsidRPr="00EE2BEC" w:rsidRDefault="006B317A" w:rsidP="00581551">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9264" behindDoc="0" locked="0" layoutInCell="1" allowOverlap="1" wp14:anchorId="24CBF988" wp14:editId="6C47E6DD">
              <wp:simplePos x="0" y="0"/>
              <wp:positionH relativeFrom="margin">
                <wp:align>center</wp:align>
              </wp:positionH>
              <wp:positionV relativeFrom="paragraph">
                <wp:posOffset>39066</wp:posOffset>
              </wp:positionV>
              <wp:extent cx="1675130" cy="0"/>
              <wp:effectExtent l="0" t="0" r="20320" b="19050"/>
              <wp:wrapTopAndBottom/>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448474A" id="Straight Connector 11" o:spid="_x0000_s1026" alt="&quot;&quot;"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" strokecolor="#4a7ebb">
              <w10:wrap type="topAndBottom" anchorx="margin"/>
            </v:line>
          </w:pict>
        </mc:Fallback>
      </mc:AlternateContent>
    </w:r>
  </w:p>
  <w:p w14:paraId="38FD2B56" w14:textId="77777777" w:rsidR="006B317A" w:rsidRDefault="006B317A" w:rsidP="00581551">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6374490D" w14:textId="77777777" w:rsidR="006B317A" w:rsidRPr="00770A1E" w:rsidRDefault="006B317A" w:rsidP="00581551">
    <w:pPr>
      <w:widowControl w:val="0"/>
      <w:jc w:val="center"/>
      <w:rPr>
        <w:b/>
        <w:bCs/>
        <w:smallCaps/>
        <w:color w:val="000000" w:themeColor="text1"/>
      </w:rPr>
    </w:pPr>
    <w:r w:rsidRPr="00770A1E">
      <w:rPr>
        <w:b/>
        <w:smallCaps/>
        <w:color w:val="000000" w:themeColor="text1"/>
      </w:rPr>
      <w:t>Molly M. Spearman</w:t>
    </w:r>
  </w:p>
  <w:p w14:paraId="7F235288" w14:textId="77777777" w:rsidR="006B317A" w:rsidRPr="00700527" w:rsidRDefault="006B317A" w:rsidP="00581551">
    <w:pPr>
      <w:jc w:val="center"/>
      <w:rPr>
        <w:i/>
        <w:smallCaps/>
        <w:color w:val="000000" w:themeColor="text1"/>
      </w:rPr>
    </w:pPr>
    <w:r w:rsidRPr="003B48CC">
      <w:rPr>
        <w:i/>
        <w:smallCaps/>
        <w:color w:val="000000" w:themeColor="text1"/>
      </w:rPr>
      <w:t>State Superintendent of Education</w:t>
    </w:r>
  </w:p>
  <w:p w14:paraId="0922314F" w14:textId="77777777" w:rsidR="006B317A" w:rsidRDefault="006B31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05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11066"/>
    </w:tblGrid>
    <w:tr w:rsidR="00A41E5B" w14:paraId="73359F2F" w14:textId="77777777" w:rsidTr="00697B51">
      <w:trPr>
        <w:tblHeader/>
      </w:trPr>
      <w:tc>
        <w:tcPr>
          <w:tcW w:w="1984" w:type="dxa"/>
          <w:vAlign w:val="center"/>
        </w:tcPr>
        <w:p w14:paraId="2FAFC24B" w14:textId="77777777" w:rsidR="00A41E5B" w:rsidRDefault="00A41E5B" w:rsidP="00A41E5B">
          <w:pPr>
            <w:pStyle w:val="Header"/>
            <w:jc w:val="center"/>
          </w:pPr>
          <w:r>
            <w:rPr>
              <w:noProof/>
            </w:rPr>
            <w:drawing>
              <wp:inline distT="0" distB="0" distL="0" distR="0" wp14:anchorId="6B28B027" wp14:editId="12FABF88">
                <wp:extent cx="850900" cy="809682"/>
                <wp:effectExtent l="0" t="0" r="6350" b="9525"/>
                <wp:docPr id="32" name="Picture 3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066" w:type="dxa"/>
          <w:vAlign w:val="center"/>
        </w:tcPr>
        <w:p w14:paraId="04BD7F8E" w14:textId="4CEB6354" w:rsidR="00A41E5B" w:rsidRPr="002164D2" w:rsidRDefault="00A41E5B" w:rsidP="00A41E5B">
          <w:pPr>
            <w:widowControl w:val="0"/>
            <w:jc w:val="center"/>
            <w:rPr>
              <w:b/>
              <w:bCs/>
            </w:rPr>
          </w:pPr>
          <w:r>
            <w:rPr>
              <w:b/>
              <w:bCs/>
            </w:rPr>
            <w:t xml:space="preserve">2023 </w:t>
          </w:r>
          <w:r w:rsidRPr="002164D2">
            <w:rPr>
              <w:b/>
              <w:bCs/>
            </w:rPr>
            <w:t>Summer Reading Camp Community Partnership Grant</w:t>
          </w:r>
        </w:p>
        <w:p w14:paraId="74D328EC" w14:textId="77777777" w:rsidR="00A41E5B" w:rsidRPr="00217F3D" w:rsidRDefault="00A41E5B" w:rsidP="00A41E5B">
          <w:pPr>
            <w:jc w:val="center"/>
          </w:pPr>
          <w:r>
            <w:t>Office of Early Learning and Literacy</w:t>
          </w:r>
        </w:p>
        <w:p w14:paraId="63D5EABB" w14:textId="77777777" w:rsidR="00A41E5B" w:rsidRPr="00217F3D" w:rsidRDefault="00A41E5B" w:rsidP="00A41E5B">
          <w:pPr>
            <w:widowControl w:val="0"/>
            <w:jc w:val="center"/>
          </w:pPr>
        </w:p>
        <w:p w14:paraId="209AF1A9" w14:textId="77777777" w:rsidR="00A41E5B" w:rsidRPr="003A477A" w:rsidRDefault="00A41E5B" w:rsidP="00A41E5B">
          <w:pPr>
            <w:jc w:val="center"/>
            <w:rPr>
              <w:b/>
            </w:rPr>
          </w:pPr>
          <w:r>
            <w:rPr>
              <w:b/>
            </w:rPr>
            <w:t>Timeline of Activities Template</w:t>
          </w:r>
        </w:p>
      </w:tc>
    </w:tr>
  </w:tbl>
  <w:p w14:paraId="1AE98190" w14:textId="77777777" w:rsidR="00143E3E" w:rsidRPr="005477BF" w:rsidRDefault="00143E3E" w:rsidP="005477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C624" w14:textId="77777777" w:rsidR="00A41E5B" w:rsidRPr="005477BF" w:rsidRDefault="00A41E5B" w:rsidP="005477B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4405" w14:textId="77777777" w:rsidR="0063168F" w:rsidRDefault="0063168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528D" w14:textId="77777777" w:rsidR="0063168F" w:rsidRDefault="0063168F" w:rsidP="00405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455E4" w14:paraId="3B4C7904" w14:textId="77777777" w:rsidTr="007455E4">
      <w:trPr>
        <w:tblHeader/>
      </w:trPr>
      <w:tc>
        <w:tcPr>
          <w:tcW w:w="1984" w:type="dxa"/>
          <w:vAlign w:val="center"/>
        </w:tcPr>
        <w:p w14:paraId="4196C3A9" w14:textId="77777777" w:rsidR="007455E4" w:rsidRDefault="007455E4" w:rsidP="007455E4">
          <w:pPr>
            <w:pStyle w:val="Header"/>
            <w:jc w:val="center"/>
          </w:pPr>
          <w:r>
            <w:rPr>
              <w:noProof/>
            </w:rPr>
            <w:drawing>
              <wp:inline distT="0" distB="0" distL="0" distR="0" wp14:anchorId="7FCB6E48" wp14:editId="3A52CC93">
                <wp:extent cx="850900" cy="809682"/>
                <wp:effectExtent l="0" t="0" r="6350" b="9525"/>
                <wp:docPr id="2" name="Picture 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FDCF206" w14:textId="39300EA1" w:rsidR="007455E4" w:rsidRPr="000C1D03" w:rsidRDefault="007455E4" w:rsidP="007E10F1">
          <w:pPr>
            <w:widowControl w:val="0"/>
            <w:rPr>
              <w:b/>
              <w:bCs/>
              <w:highlight w:val="lightGray"/>
            </w:rPr>
          </w:pPr>
        </w:p>
        <w:p w14:paraId="5E6AA88D" w14:textId="120C4CB7" w:rsidR="007455E4" w:rsidRDefault="007E10F1" w:rsidP="007E10F1">
          <w:pPr>
            <w:jc w:val="center"/>
          </w:pPr>
          <w:r>
            <w:t>2023 Summer Reading Camp Community Partnership Grant</w:t>
          </w:r>
        </w:p>
        <w:p w14:paraId="7CE7B5E2" w14:textId="4FC3E91D" w:rsidR="007E10F1" w:rsidRDefault="007E10F1" w:rsidP="007E10F1">
          <w:pPr>
            <w:jc w:val="center"/>
          </w:pPr>
          <w:r>
            <w:t xml:space="preserve">Office of Early Learning and Literacy </w:t>
          </w:r>
        </w:p>
        <w:p w14:paraId="29D2DC9F" w14:textId="77777777" w:rsidR="007E10F1" w:rsidRPr="00217F3D" w:rsidRDefault="007E10F1" w:rsidP="007E10F1">
          <w:pPr>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96FAE" w14:paraId="06D9BC2C" w14:textId="77777777" w:rsidTr="002A11A2">
      <w:trPr>
        <w:tblHeader/>
      </w:trPr>
      <w:tc>
        <w:tcPr>
          <w:tcW w:w="1984" w:type="dxa"/>
          <w:vAlign w:val="center"/>
        </w:tcPr>
        <w:p w14:paraId="6EA19F49" w14:textId="77777777" w:rsidR="00496FAE" w:rsidRDefault="00496FAE" w:rsidP="00CE1FC1">
          <w:pPr>
            <w:pStyle w:val="Header"/>
            <w:jc w:val="center"/>
          </w:pPr>
          <w:r>
            <w:rPr>
              <w:noProof/>
            </w:rPr>
            <w:drawing>
              <wp:inline distT="0" distB="0" distL="0" distR="0" wp14:anchorId="27D3351A" wp14:editId="6CA8FB43">
                <wp:extent cx="850900" cy="809682"/>
                <wp:effectExtent l="0" t="0" r="6350" b="9525"/>
                <wp:docPr id="35" name="Picture 35"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968AF00" w14:textId="770A196B" w:rsidR="00496FAE" w:rsidRPr="001D292C" w:rsidRDefault="00C03D4D" w:rsidP="00CE1FC1">
          <w:pPr>
            <w:widowControl w:val="0"/>
            <w:jc w:val="center"/>
            <w:rPr>
              <w:b/>
              <w:bCs/>
            </w:rPr>
          </w:pPr>
          <w:r>
            <w:rPr>
              <w:b/>
              <w:bCs/>
            </w:rPr>
            <w:t>2023 Summer Reading Camp Community Partnership Grant</w:t>
          </w:r>
        </w:p>
        <w:p w14:paraId="500E7A07" w14:textId="4A40D63B" w:rsidR="00496FAE" w:rsidRPr="00217F3D" w:rsidRDefault="00C03D4D" w:rsidP="00CE1FC1">
          <w:pPr>
            <w:jc w:val="center"/>
          </w:pPr>
          <w:r>
            <w:t>Office of Early Learning and Literacy</w:t>
          </w:r>
        </w:p>
        <w:p w14:paraId="566C2F04" w14:textId="77777777" w:rsidR="00496FAE" w:rsidRPr="00217F3D" w:rsidRDefault="00496FAE" w:rsidP="00CE1FC1">
          <w:pPr>
            <w:widowControl w:val="0"/>
            <w:jc w:val="center"/>
          </w:pPr>
        </w:p>
        <w:p w14:paraId="0F548971" w14:textId="1A2CE878" w:rsidR="00496FAE" w:rsidRDefault="00737D83" w:rsidP="00CE1FC1">
          <w:pPr>
            <w:jc w:val="center"/>
            <w:rPr>
              <w:b/>
            </w:rPr>
          </w:pPr>
          <w:r>
            <w:rPr>
              <w:b/>
            </w:rPr>
            <w:t xml:space="preserve">SCDE </w:t>
          </w:r>
          <w:r w:rsidR="00496FAE">
            <w:rPr>
              <w:b/>
            </w:rPr>
            <w:t>Assurances and Terms and Conditions for State Awards</w:t>
          </w:r>
        </w:p>
        <w:p w14:paraId="3929777D" w14:textId="77777777" w:rsidR="00496FAE" w:rsidRPr="007D5EBF" w:rsidRDefault="00496FAE" w:rsidP="0064018B">
          <w:pPr>
            <w:jc w:val="center"/>
            <w:rPr>
              <w:b/>
            </w:rPr>
          </w:pPr>
          <w:r w:rsidRPr="00C6366C">
            <w:rPr>
              <w:sz w:val="20"/>
              <w:szCs w:val="20"/>
            </w:rPr>
            <w:t>Effective date: 1/</w:t>
          </w:r>
          <w:r>
            <w:rPr>
              <w:sz w:val="20"/>
              <w:szCs w:val="20"/>
            </w:rPr>
            <w:t>4</w:t>
          </w:r>
          <w:r w:rsidRPr="00C6366C">
            <w:rPr>
              <w:sz w:val="20"/>
              <w:szCs w:val="20"/>
            </w:rPr>
            <w:t>/20</w:t>
          </w:r>
          <w:r>
            <w:rPr>
              <w:sz w:val="20"/>
              <w:szCs w:val="20"/>
            </w:rPr>
            <w:t>22</w:t>
          </w:r>
        </w:p>
      </w:tc>
    </w:tr>
  </w:tbl>
  <w:p w14:paraId="6A149B94" w14:textId="77777777" w:rsidR="00496FAE" w:rsidRPr="00FD7B01" w:rsidRDefault="00496FAE" w:rsidP="00E05E1C">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6736"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gridCol w:w="7376"/>
    </w:tblGrid>
    <w:tr w:rsidR="00900172" w14:paraId="0718A82C" w14:textId="77777777" w:rsidTr="00222FE0">
      <w:trPr>
        <w:tblHeader/>
      </w:trPr>
      <w:tc>
        <w:tcPr>
          <w:tcW w:w="1984" w:type="dxa"/>
          <w:vAlign w:val="center"/>
        </w:tcPr>
        <w:p w14:paraId="37A7A384" w14:textId="77777777" w:rsidR="00900172" w:rsidRDefault="00900172" w:rsidP="00900172">
          <w:pPr>
            <w:pStyle w:val="Header"/>
            <w:jc w:val="center"/>
          </w:pPr>
          <w:bookmarkStart w:id="153" w:name="_Hlk119408643"/>
          <w:r>
            <w:rPr>
              <w:noProof/>
            </w:rPr>
            <w:drawing>
              <wp:inline distT="0" distB="0" distL="0" distR="0" wp14:anchorId="57F842C0" wp14:editId="6A25A460">
                <wp:extent cx="850900" cy="809682"/>
                <wp:effectExtent l="0" t="0" r="6350" b="9525"/>
                <wp:docPr id="3" name="Picture 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3A6F25E" w14:textId="77777777" w:rsidR="00900172" w:rsidRPr="001D292C" w:rsidRDefault="00900172" w:rsidP="00900172">
          <w:pPr>
            <w:widowControl w:val="0"/>
            <w:jc w:val="center"/>
            <w:rPr>
              <w:b/>
              <w:bCs/>
            </w:rPr>
          </w:pPr>
          <w:r>
            <w:rPr>
              <w:b/>
              <w:bCs/>
            </w:rPr>
            <w:t>2023 Summer Reading Camp Community Partnership Grant</w:t>
          </w:r>
        </w:p>
        <w:p w14:paraId="66ACE5C0" w14:textId="77777777" w:rsidR="00900172" w:rsidRPr="00217F3D" w:rsidRDefault="00900172" w:rsidP="00900172">
          <w:pPr>
            <w:jc w:val="center"/>
          </w:pPr>
          <w:r>
            <w:t>Office of Early Learning and Literacy</w:t>
          </w:r>
        </w:p>
        <w:p w14:paraId="11F6DC48" w14:textId="77777777" w:rsidR="00900172" w:rsidRPr="00217F3D" w:rsidRDefault="00900172" w:rsidP="00900172">
          <w:pPr>
            <w:widowControl w:val="0"/>
            <w:jc w:val="center"/>
          </w:pPr>
        </w:p>
        <w:p w14:paraId="466D6E5A" w14:textId="77777777" w:rsidR="00900172" w:rsidRDefault="00900172" w:rsidP="00900172">
          <w:pPr>
            <w:jc w:val="center"/>
            <w:rPr>
              <w:b/>
            </w:rPr>
          </w:pPr>
          <w:r>
            <w:rPr>
              <w:b/>
            </w:rPr>
            <w:t>Assurances and Terms and Conditions for State Awards</w:t>
          </w:r>
        </w:p>
        <w:p w14:paraId="5EF619CD" w14:textId="6F2F5560" w:rsidR="00900172" w:rsidRPr="007D5EBF" w:rsidRDefault="00900172" w:rsidP="00900172">
          <w:pPr>
            <w:jc w:val="center"/>
            <w:rPr>
              <w:b/>
            </w:rPr>
          </w:pPr>
          <w:r w:rsidRPr="00C6366C">
            <w:rPr>
              <w:sz w:val="20"/>
              <w:szCs w:val="20"/>
            </w:rPr>
            <w:t>Effective date: 1/</w:t>
          </w:r>
          <w:r>
            <w:rPr>
              <w:sz w:val="20"/>
              <w:szCs w:val="20"/>
            </w:rPr>
            <w:t>4</w:t>
          </w:r>
          <w:r w:rsidRPr="00C6366C">
            <w:rPr>
              <w:sz w:val="20"/>
              <w:szCs w:val="20"/>
            </w:rPr>
            <w:t>/20</w:t>
          </w:r>
          <w:r>
            <w:rPr>
              <w:sz w:val="20"/>
              <w:szCs w:val="20"/>
            </w:rPr>
            <w:t>22</w:t>
          </w:r>
        </w:p>
      </w:tc>
      <w:tc>
        <w:tcPr>
          <w:tcW w:w="7376" w:type="dxa"/>
          <w:vAlign w:val="center"/>
        </w:tcPr>
        <w:p w14:paraId="0391AFF9" w14:textId="53903961" w:rsidR="00900172" w:rsidRPr="007D5EBF" w:rsidRDefault="00900172" w:rsidP="00900172">
          <w:pPr>
            <w:jc w:val="center"/>
            <w:rPr>
              <w:b/>
            </w:rPr>
          </w:pPr>
        </w:p>
      </w:tc>
    </w:tr>
    <w:bookmarkEnd w:id="153"/>
  </w:tbl>
  <w:p w14:paraId="0377B7F0" w14:textId="77777777" w:rsidR="00BF055F" w:rsidRDefault="00BF05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3562C3" w14:paraId="7119A61C" w14:textId="77777777" w:rsidTr="002A17DF">
      <w:trPr>
        <w:tblHeader/>
      </w:trPr>
      <w:tc>
        <w:tcPr>
          <w:tcW w:w="1984" w:type="dxa"/>
          <w:vAlign w:val="center"/>
        </w:tcPr>
        <w:p w14:paraId="6900FD6E" w14:textId="77777777" w:rsidR="003562C3" w:rsidRDefault="003562C3" w:rsidP="003562C3">
          <w:pPr>
            <w:pStyle w:val="Header"/>
            <w:jc w:val="center"/>
          </w:pPr>
          <w:bookmarkStart w:id="158" w:name="_Hlk119408440"/>
          <w:r>
            <w:rPr>
              <w:noProof/>
            </w:rPr>
            <w:drawing>
              <wp:inline distT="0" distB="0" distL="0" distR="0" wp14:anchorId="00066D0C" wp14:editId="119215FE">
                <wp:extent cx="850900" cy="809682"/>
                <wp:effectExtent l="0" t="0" r="6350" b="9525"/>
                <wp:docPr id="14" name="Picture 1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6074C36" w14:textId="60EA9CE0" w:rsidR="003562C3" w:rsidRPr="009B1704" w:rsidRDefault="003562C3" w:rsidP="003562C3">
          <w:pPr>
            <w:widowControl w:val="0"/>
            <w:jc w:val="center"/>
            <w:rPr>
              <w:b/>
              <w:bCs/>
            </w:rPr>
          </w:pPr>
          <w:r w:rsidRPr="009B1704">
            <w:rPr>
              <w:b/>
              <w:bCs/>
            </w:rPr>
            <w:t>202</w:t>
          </w:r>
          <w:r>
            <w:rPr>
              <w:b/>
              <w:bCs/>
            </w:rPr>
            <w:t>3</w:t>
          </w:r>
          <w:r w:rsidRPr="009B1704">
            <w:rPr>
              <w:b/>
              <w:bCs/>
            </w:rPr>
            <w:t xml:space="preserve"> Summer Reading Camp Community Partnership Grant</w:t>
          </w:r>
        </w:p>
        <w:p w14:paraId="410398FF" w14:textId="77777777" w:rsidR="003562C3" w:rsidRPr="00217F3D" w:rsidRDefault="003562C3" w:rsidP="003562C3">
          <w:pPr>
            <w:jc w:val="center"/>
          </w:pPr>
          <w:r>
            <w:t>Office of Early Learning and Literacy</w:t>
          </w:r>
        </w:p>
        <w:p w14:paraId="42113F42" w14:textId="77777777" w:rsidR="003562C3" w:rsidRPr="00217F3D" w:rsidRDefault="003562C3" w:rsidP="003562C3">
          <w:pPr>
            <w:widowControl w:val="0"/>
            <w:jc w:val="center"/>
          </w:pPr>
        </w:p>
        <w:p w14:paraId="2AB4B1E7" w14:textId="633D28B1" w:rsidR="003562C3" w:rsidRPr="009B1704" w:rsidRDefault="003562C3" w:rsidP="003562C3">
          <w:pPr>
            <w:pStyle w:val="Heading2"/>
            <w:numPr>
              <w:ilvl w:val="0"/>
              <w:numId w:val="0"/>
            </w:numPr>
            <w:tabs>
              <w:tab w:val="clear" w:pos="720"/>
            </w:tabs>
            <w:jc w:val="center"/>
            <w:rPr>
              <w:color w:val="000000"/>
            </w:rPr>
          </w:pPr>
          <w:bookmarkStart w:id="159" w:name="_Toc27136684"/>
          <w:bookmarkStart w:id="160" w:name="_Toc56766723"/>
          <w:r w:rsidRPr="000573EB">
            <w:t>Gen</w:t>
          </w:r>
          <w:r>
            <w:t>eral Appropriations Act,</w:t>
          </w:r>
          <w:r w:rsidRPr="000573EB">
            <w:t xml:space="preserve"> Proviso </w:t>
          </w:r>
          <w:r>
            <w:t>1.56 Summer Reading Camps</w:t>
          </w:r>
          <w:bookmarkEnd w:id="159"/>
          <w:bookmarkEnd w:id="160"/>
        </w:p>
      </w:tc>
    </w:tr>
    <w:bookmarkEnd w:id="158"/>
  </w:tbl>
  <w:p w14:paraId="7D6941FC" w14:textId="77777777" w:rsidR="0063168F" w:rsidRPr="003562C3" w:rsidRDefault="0063168F" w:rsidP="003562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30003" w14:paraId="2F773536" w14:textId="77777777" w:rsidTr="00874AE5">
      <w:trPr>
        <w:tblHeader/>
      </w:trPr>
      <w:tc>
        <w:tcPr>
          <w:tcW w:w="1984" w:type="dxa"/>
          <w:vAlign w:val="center"/>
        </w:tcPr>
        <w:p w14:paraId="303A2155" w14:textId="77777777" w:rsidR="00A30003" w:rsidRDefault="00A30003" w:rsidP="00A30003">
          <w:pPr>
            <w:pStyle w:val="Header"/>
            <w:jc w:val="center"/>
          </w:pPr>
          <w:r>
            <w:rPr>
              <w:noProof/>
            </w:rPr>
            <w:drawing>
              <wp:inline distT="0" distB="0" distL="0" distR="0" wp14:anchorId="0B413635" wp14:editId="5FC93DB5">
                <wp:extent cx="850900" cy="809682"/>
                <wp:effectExtent l="0" t="0" r="6350" b="9525"/>
                <wp:docPr id="7" name="Picture 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0D14BF62" w14:textId="77777777" w:rsidR="004C2F39" w:rsidRPr="001D292C" w:rsidRDefault="004C2F39" w:rsidP="004C2F39">
          <w:pPr>
            <w:widowControl w:val="0"/>
            <w:jc w:val="center"/>
            <w:rPr>
              <w:b/>
              <w:bCs/>
            </w:rPr>
          </w:pPr>
          <w:r>
            <w:rPr>
              <w:b/>
              <w:bCs/>
            </w:rPr>
            <w:t>2023 Summer Reading Camp Community Partnership Grant</w:t>
          </w:r>
        </w:p>
        <w:p w14:paraId="6FFECE3E" w14:textId="77777777" w:rsidR="004C2F39" w:rsidRPr="00217F3D" w:rsidRDefault="004C2F39" w:rsidP="004C2F39">
          <w:pPr>
            <w:jc w:val="center"/>
          </w:pPr>
          <w:r>
            <w:t>Office of Early Learning and Literacy</w:t>
          </w:r>
        </w:p>
        <w:p w14:paraId="4B852054" w14:textId="77777777" w:rsidR="00A30003" w:rsidRPr="00217F3D" w:rsidRDefault="00A30003" w:rsidP="00A30003">
          <w:pPr>
            <w:widowControl w:val="0"/>
            <w:jc w:val="center"/>
          </w:pPr>
        </w:p>
        <w:p w14:paraId="4D361958" w14:textId="45166F7F" w:rsidR="00A30003" w:rsidRPr="007D5EBF" w:rsidRDefault="00A30003" w:rsidP="00A30003">
          <w:pPr>
            <w:jc w:val="center"/>
            <w:rPr>
              <w:b/>
            </w:rPr>
          </w:pPr>
          <w:r>
            <w:rPr>
              <w:b/>
            </w:rPr>
            <w:t>Request for Taxpayer Identification Number and Certification</w:t>
          </w:r>
        </w:p>
      </w:tc>
    </w:tr>
  </w:tbl>
  <w:p w14:paraId="199C779A" w14:textId="77777777" w:rsidR="0063168F" w:rsidRPr="008F33FF" w:rsidRDefault="0063168F" w:rsidP="00AE6B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E646AB" w14:paraId="17755805" w14:textId="77777777" w:rsidTr="002A17DF">
      <w:trPr>
        <w:tblHeader/>
      </w:trPr>
      <w:tc>
        <w:tcPr>
          <w:tcW w:w="1984" w:type="dxa"/>
          <w:vAlign w:val="center"/>
        </w:tcPr>
        <w:p w14:paraId="56203FB2" w14:textId="77777777" w:rsidR="00E646AB" w:rsidRDefault="00E646AB" w:rsidP="00E646AB">
          <w:pPr>
            <w:pStyle w:val="Header"/>
            <w:jc w:val="center"/>
          </w:pPr>
          <w:bookmarkStart w:id="180" w:name="_Hlk119409550"/>
          <w:r>
            <w:rPr>
              <w:noProof/>
            </w:rPr>
            <w:drawing>
              <wp:inline distT="0" distB="0" distL="0" distR="0" wp14:anchorId="0BBE7470" wp14:editId="24859E24">
                <wp:extent cx="850900" cy="809682"/>
                <wp:effectExtent l="0" t="0" r="6350" b="9525"/>
                <wp:docPr id="37" name="Picture 3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E386981" w14:textId="05EEC1ED" w:rsidR="00E646AB" w:rsidRPr="009B1704" w:rsidRDefault="00E646AB" w:rsidP="00E646AB">
          <w:pPr>
            <w:widowControl w:val="0"/>
            <w:jc w:val="center"/>
            <w:rPr>
              <w:b/>
              <w:bCs/>
            </w:rPr>
          </w:pPr>
          <w:bookmarkStart w:id="181" w:name="_Hlk119410058"/>
          <w:r w:rsidRPr="009B1704">
            <w:rPr>
              <w:b/>
              <w:bCs/>
            </w:rPr>
            <w:t>202</w:t>
          </w:r>
          <w:r w:rsidR="005477BF">
            <w:rPr>
              <w:b/>
              <w:bCs/>
            </w:rPr>
            <w:t>3</w:t>
          </w:r>
          <w:r w:rsidRPr="009B1704">
            <w:rPr>
              <w:b/>
              <w:bCs/>
            </w:rPr>
            <w:t xml:space="preserve"> Summer Reading Camp Community Partnership Grant</w:t>
          </w:r>
        </w:p>
        <w:p w14:paraId="45344B89" w14:textId="77777777" w:rsidR="00E646AB" w:rsidRPr="00217F3D" w:rsidRDefault="00E646AB" w:rsidP="00E646AB">
          <w:pPr>
            <w:jc w:val="center"/>
          </w:pPr>
          <w:r>
            <w:t>Office of Early Learning and Literacy</w:t>
          </w:r>
        </w:p>
        <w:bookmarkEnd w:id="181"/>
        <w:p w14:paraId="0242A02A" w14:textId="77777777" w:rsidR="00E646AB" w:rsidRPr="00217F3D" w:rsidRDefault="00E646AB" w:rsidP="00E646AB">
          <w:pPr>
            <w:widowControl w:val="0"/>
            <w:jc w:val="center"/>
          </w:pPr>
        </w:p>
        <w:p w14:paraId="5107131E" w14:textId="77777777" w:rsidR="00E646AB" w:rsidRPr="0065549C" w:rsidRDefault="00E646AB" w:rsidP="00E646AB">
          <w:pPr>
            <w:pStyle w:val="Heading2"/>
            <w:numPr>
              <w:ilvl w:val="0"/>
              <w:numId w:val="0"/>
            </w:numPr>
            <w:jc w:val="center"/>
          </w:pPr>
          <w:r w:rsidRPr="00405E6A">
            <w:t>Partner</w:t>
          </w:r>
          <w:r>
            <w:t>ship</w:t>
          </w:r>
          <w:r w:rsidRPr="00405E6A">
            <w:t xml:space="preserve"> Identification and Funding Request Form</w:t>
          </w:r>
        </w:p>
      </w:tc>
    </w:tr>
    <w:bookmarkEnd w:id="180"/>
  </w:tbl>
  <w:p w14:paraId="76C65FF6" w14:textId="77777777" w:rsidR="0063168F" w:rsidRPr="008F33FF" w:rsidRDefault="0063168F" w:rsidP="008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8E3"/>
    <w:multiLevelType w:val="hybridMultilevel"/>
    <w:tmpl w:val="157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9C3860"/>
    <w:multiLevelType w:val="hybridMultilevel"/>
    <w:tmpl w:val="B4743838"/>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8CF11B1"/>
    <w:multiLevelType w:val="hybridMultilevel"/>
    <w:tmpl w:val="90D6DD8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B0660F"/>
    <w:multiLevelType w:val="hybridMultilevel"/>
    <w:tmpl w:val="20C8D9B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9820D2"/>
    <w:multiLevelType w:val="hybridMultilevel"/>
    <w:tmpl w:val="A380F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831451"/>
    <w:multiLevelType w:val="hybridMultilevel"/>
    <w:tmpl w:val="2EE8BFC2"/>
    <w:lvl w:ilvl="0" w:tplc="04090001">
      <w:start w:val="1"/>
      <w:numFmt w:val="bullet"/>
      <w:lvlText w:val=""/>
      <w:lvlJc w:val="left"/>
      <w:pPr>
        <w:ind w:left="776" w:hanging="360"/>
      </w:pPr>
      <w:rPr>
        <w:rFonts w:ascii="Symbol" w:hAnsi="Symbol" w:hint="default"/>
      </w:rPr>
    </w:lvl>
    <w:lvl w:ilvl="1" w:tplc="04090001">
      <w:start w:val="1"/>
      <w:numFmt w:val="bullet"/>
      <w:lvlText w:val=""/>
      <w:lvlJc w:val="left"/>
      <w:pPr>
        <w:ind w:left="1496" w:hanging="360"/>
      </w:pPr>
      <w:rPr>
        <w:rFonts w:ascii="Symbol" w:hAnsi="Symbol"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0E4769DC"/>
    <w:multiLevelType w:val="hybridMultilevel"/>
    <w:tmpl w:val="8B5A97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AA486F"/>
    <w:multiLevelType w:val="hybridMultilevel"/>
    <w:tmpl w:val="40E4C95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CE1676"/>
    <w:multiLevelType w:val="hybridMultilevel"/>
    <w:tmpl w:val="2402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8573F"/>
    <w:multiLevelType w:val="hybridMultilevel"/>
    <w:tmpl w:val="CBC8418C"/>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7"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8" w15:restartNumberingAfterBreak="0">
    <w:nsid w:val="30A567C8"/>
    <w:multiLevelType w:val="hybridMultilevel"/>
    <w:tmpl w:val="09C2B3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228DE"/>
    <w:multiLevelType w:val="hybridMultilevel"/>
    <w:tmpl w:val="63F62920"/>
    <w:lvl w:ilvl="0" w:tplc="500403C6">
      <w:start w:val="1"/>
      <w:numFmt w:val="decimal"/>
      <w:lvlText w:val="%1."/>
      <w:lvlJc w:val="left"/>
      <w:pPr>
        <w:ind w:left="1080" w:hanging="360"/>
      </w:pPr>
      <w:rPr>
        <w:rFonts w:ascii="Times New Roman" w:hAnsi="Times New Roman" w:hint="default"/>
        <w:caps w:val="0"/>
        <w:strike w:val="0"/>
        <w:dstrike w:val="0"/>
        <w:vanish w:val="0"/>
        <w:color w:val="auto"/>
        <w:sz w:val="24"/>
        <w:szCs w:val="24"/>
        <w:vertAlign w:val="baseline"/>
      </w:rPr>
    </w:lvl>
    <w:lvl w:ilvl="1" w:tplc="500403C6">
      <w:start w:val="1"/>
      <w:numFmt w:val="decimal"/>
      <w:lvlText w:val="%2."/>
      <w:lvlJc w:val="left"/>
      <w:pPr>
        <w:ind w:left="1800" w:hanging="360"/>
      </w:pPr>
      <w:rPr>
        <w:rFonts w:ascii="Times New Roman" w:hAnsi="Times New Roman" w:hint="default"/>
        <w:caps w:val="0"/>
        <w:strike w:val="0"/>
        <w:dstrike w:val="0"/>
        <w:vanish w:val="0"/>
        <w:color w:val="auto"/>
        <w:sz w:val="24"/>
        <w:szCs w:val="24"/>
        <w:vertAlign w:val="baseli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0E1C2E"/>
    <w:multiLevelType w:val="hybridMultilevel"/>
    <w:tmpl w:val="9EB6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51A06"/>
    <w:multiLevelType w:val="hybridMultilevel"/>
    <w:tmpl w:val="A824EC68"/>
    <w:lvl w:ilvl="0" w:tplc="27C063DE">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15:restartNumberingAfterBreak="0">
    <w:nsid w:val="4FEA7F54"/>
    <w:multiLevelType w:val="hybridMultilevel"/>
    <w:tmpl w:val="B630DEC6"/>
    <w:lvl w:ilvl="0" w:tplc="18B8B6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3B34836"/>
    <w:multiLevelType w:val="hybridMultilevel"/>
    <w:tmpl w:val="E1A2BD56"/>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31" w15:restartNumberingAfterBreak="0">
    <w:nsid w:val="564F5438"/>
    <w:multiLevelType w:val="hybridMultilevel"/>
    <w:tmpl w:val="7B666592"/>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BF44D3"/>
    <w:multiLevelType w:val="hybridMultilevel"/>
    <w:tmpl w:val="D43224AC"/>
    <w:lvl w:ilvl="0" w:tplc="500403C6">
      <w:start w:val="1"/>
      <w:numFmt w:val="decimal"/>
      <w:lvlText w:val="%1."/>
      <w:lvlJc w:val="left"/>
      <w:pPr>
        <w:ind w:left="1080" w:hanging="360"/>
      </w:pPr>
      <w:rPr>
        <w:rFonts w:ascii="Times New Roman" w:hAnsi="Times New Roman" w:hint="default"/>
        <w:caps w:val="0"/>
        <w:strike w:val="0"/>
        <w:dstrike w:val="0"/>
        <w:vanish w:val="0"/>
        <w:color w:val="auto"/>
        <w:sz w:val="24"/>
        <w:szCs w:val="24"/>
        <w:vertAlign w:val="baseline"/>
      </w:rPr>
    </w:lvl>
    <w:lvl w:ilvl="1" w:tplc="500403C6">
      <w:start w:val="1"/>
      <w:numFmt w:val="decimal"/>
      <w:lvlText w:val="%2."/>
      <w:lvlJc w:val="left"/>
      <w:pPr>
        <w:ind w:left="1800" w:hanging="360"/>
      </w:pPr>
      <w:rPr>
        <w:rFonts w:ascii="Times New Roman" w:hAnsi="Times New Roman" w:hint="default"/>
        <w:caps w:val="0"/>
        <w:strike w:val="0"/>
        <w:dstrike w:val="0"/>
        <w:vanish w:val="0"/>
        <w:color w:val="auto"/>
        <w:sz w:val="24"/>
        <w:szCs w:val="24"/>
        <w:vertAlign w:val="baseline"/>
      </w:rPr>
    </w:lvl>
    <w:lvl w:ilvl="2" w:tplc="04090019">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753420"/>
    <w:multiLevelType w:val="hybridMultilevel"/>
    <w:tmpl w:val="E174C0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15:restartNumberingAfterBreak="0">
    <w:nsid w:val="726B4ED0"/>
    <w:multiLevelType w:val="hybridMultilevel"/>
    <w:tmpl w:val="B06474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410D2"/>
    <w:multiLevelType w:val="hybridMultilevel"/>
    <w:tmpl w:val="0EAA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871F77"/>
    <w:multiLevelType w:val="hybridMultilevel"/>
    <w:tmpl w:val="9AAA1A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F6F0C8D"/>
    <w:multiLevelType w:val="hybridMultilevel"/>
    <w:tmpl w:val="5A9C8CBA"/>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2"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5"/>
  </w:num>
  <w:num w:numId="2" w16cid:durableId="403840771">
    <w:abstractNumId w:val="29"/>
  </w:num>
  <w:num w:numId="3" w16cid:durableId="13657925">
    <w:abstractNumId w:val="17"/>
  </w:num>
  <w:num w:numId="4" w16cid:durableId="642274416">
    <w:abstractNumId w:val="9"/>
  </w:num>
  <w:num w:numId="5" w16cid:durableId="987711448">
    <w:abstractNumId w:val="13"/>
  </w:num>
  <w:num w:numId="6" w16cid:durableId="372921711">
    <w:abstractNumId w:val="33"/>
  </w:num>
  <w:num w:numId="7" w16cid:durableId="353074782">
    <w:abstractNumId w:val="10"/>
  </w:num>
  <w:num w:numId="8" w16cid:durableId="882835620">
    <w:abstractNumId w:val="9"/>
    <w:lvlOverride w:ilvl="0">
      <w:startOverride w:val="1"/>
    </w:lvlOverride>
  </w:num>
  <w:num w:numId="9" w16cid:durableId="567228072">
    <w:abstractNumId w:val="26"/>
  </w:num>
  <w:num w:numId="10" w16cid:durableId="1139416209">
    <w:abstractNumId w:val="38"/>
  </w:num>
  <w:num w:numId="11" w16cid:durableId="1669747566">
    <w:abstractNumId w:val="14"/>
  </w:num>
  <w:num w:numId="12" w16cid:durableId="1930389996">
    <w:abstractNumId w:val="39"/>
  </w:num>
  <w:num w:numId="13" w16cid:durableId="1620406704">
    <w:abstractNumId w:val="20"/>
  </w:num>
  <w:num w:numId="14" w16cid:durableId="113596749">
    <w:abstractNumId w:val="21"/>
  </w:num>
  <w:num w:numId="15" w16cid:durableId="1612592738">
    <w:abstractNumId w:val="1"/>
  </w:num>
  <w:num w:numId="16" w16cid:durableId="1752198519">
    <w:abstractNumId w:val="0"/>
  </w:num>
  <w:num w:numId="17" w16cid:durableId="264727153">
    <w:abstractNumId w:val="19"/>
  </w:num>
  <w:num w:numId="18" w16cid:durableId="1200319439">
    <w:abstractNumId w:val="22"/>
  </w:num>
  <w:num w:numId="19" w16cid:durableId="1124737795">
    <w:abstractNumId w:val="15"/>
  </w:num>
  <w:num w:numId="20" w16cid:durableId="1382482042">
    <w:abstractNumId w:val="32"/>
  </w:num>
  <w:num w:numId="21" w16cid:durableId="1763837471">
    <w:abstractNumId w:val="36"/>
  </w:num>
  <w:num w:numId="22" w16cid:durableId="1351027257">
    <w:abstractNumId w:val="34"/>
  </w:num>
  <w:num w:numId="23" w16cid:durableId="1404260928">
    <w:abstractNumId w:val="31"/>
  </w:num>
  <w:num w:numId="24" w16cid:durableId="820736550">
    <w:abstractNumId w:val="2"/>
  </w:num>
  <w:num w:numId="25" w16cid:durableId="1574848078">
    <w:abstractNumId w:val="40"/>
  </w:num>
  <w:num w:numId="26" w16cid:durableId="1616521542">
    <w:abstractNumId w:val="35"/>
  </w:num>
  <w:num w:numId="27" w16cid:durableId="573124539">
    <w:abstractNumId w:val="3"/>
  </w:num>
  <w:num w:numId="28" w16cid:durableId="1297949760">
    <w:abstractNumId w:val="30"/>
  </w:num>
  <w:num w:numId="29" w16cid:durableId="1976058237">
    <w:abstractNumId w:val="16"/>
  </w:num>
  <w:num w:numId="30" w16cid:durableId="272321637">
    <w:abstractNumId w:val="28"/>
  </w:num>
  <w:num w:numId="31" w16cid:durableId="298583285">
    <w:abstractNumId w:val="27"/>
  </w:num>
  <w:num w:numId="32" w16cid:durableId="65617057">
    <w:abstractNumId w:val="37"/>
  </w:num>
  <w:num w:numId="33" w16cid:durableId="997464047">
    <w:abstractNumId w:val="8"/>
  </w:num>
  <w:num w:numId="34" w16cid:durableId="1940064740">
    <w:abstractNumId w:val="23"/>
  </w:num>
  <w:num w:numId="35" w16cid:durableId="533226134">
    <w:abstractNumId w:val="11"/>
  </w:num>
  <w:num w:numId="36" w16cid:durableId="1297947790">
    <w:abstractNumId w:val="42"/>
  </w:num>
  <w:num w:numId="37" w16cid:durableId="189880889">
    <w:abstractNumId w:val="24"/>
  </w:num>
  <w:num w:numId="38" w16cid:durableId="218251789">
    <w:abstractNumId w:val="5"/>
  </w:num>
  <w:num w:numId="39" w16cid:durableId="847016417">
    <w:abstractNumId w:val="18"/>
  </w:num>
  <w:num w:numId="40" w16cid:durableId="123933416">
    <w:abstractNumId w:val="4"/>
  </w:num>
  <w:num w:numId="41" w16cid:durableId="938222403">
    <w:abstractNumId w:val="41"/>
  </w:num>
  <w:num w:numId="42" w16cid:durableId="166095003">
    <w:abstractNumId w:val="12"/>
  </w:num>
  <w:num w:numId="43" w16cid:durableId="1620336573">
    <w:abstractNumId w:val="6"/>
  </w:num>
  <w:num w:numId="44" w16cid:durableId="280514">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4B75"/>
    <w:rsid w:val="0000611F"/>
    <w:rsid w:val="0000714B"/>
    <w:rsid w:val="00010407"/>
    <w:rsid w:val="000154B0"/>
    <w:rsid w:val="00016268"/>
    <w:rsid w:val="000219AA"/>
    <w:rsid w:val="00022C98"/>
    <w:rsid w:val="00024115"/>
    <w:rsid w:val="00033766"/>
    <w:rsid w:val="000346AF"/>
    <w:rsid w:val="0004081B"/>
    <w:rsid w:val="00042018"/>
    <w:rsid w:val="00047AF2"/>
    <w:rsid w:val="00053CF4"/>
    <w:rsid w:val="00053EF9"/>
    <w:rsid w:val="00057C77"/>
    <w:rsid w:val="00062545"/>
    <w:rsid w:val="00063AFC"/>
    <w:rsid w:val="00064D3E"/>
    <w:rsid w:val="00066F66"/>
    <w:rsid w:val="000706BC"/>
    <w:rsid w:val="00070D29"/>
    <w:rsid w:val="000727B0"/>
    <w:rsid w:val="00072AD2"/>
    <w:rsid w:val="00076E26"/>
    <w:rsid w:val="00083795"/>
    <w:rsid w:val="00084F3B"/>
    <w:rsid w:val="000858BC"/>
    <w:rsid w:val="00085F35"/>
    <w:rsid w:val="00086179"/>
    <w:rsid w:val="00086998"/>
    <w:rsid w:val="000915DD"/>
    <w:rsid w:val="00094159"/>
    <w:rsid w:val="00095882"/>
    <w:rsid w:val="0009624A"/>
    <w:rsid w:val="000A008E"/>
    <w:rsid w:val="000A174D"/>
    <w:rsid w:val="000A26E7"/>
    <w:rsid w:val="000B2733"/>
    <w:rsid w:val="000B2752"/>
    <w:rsid w:val="000B2BA7"/>
    <w:rsid w:val="000B2F82"/>
    <w:rsid w:val="000B3109"/>
    <w:rsid w:val="000B4A1E"/>
    <w:rsid w:val="000B5901"/>
    <w:rsid w:val="000C0134"/>
    <w:rsid w:val="000C0462"/>
    <w:rsid w:val="000C10DD"/>
    <w:rsid w:val="000C1D03"/>
    <w:rsid w:val="000C4413"/>
    <w:rsid w:val="000C6AFA"/>
    <w:rsid w:val="000C6F44"/>
    <w:rsid w:val="000C78C1"/>
    <w:rsid w:val="000D52C8"/>
    <w:rsid w:val="000D58E4"/>
    <w:rsid w:val="000D72A7"/>
    <w:rsid w:val="000D7577"/>
    <w:rsid w:val="000E5261"/>
    <w:rsid w:val="000E5A3E"/>
    <w:rsid w:val="001027BD"/>
    <w:rsid w:val="00111E99"/>
    <w:rsid w:val="001138DF"/>
    <w:rsid w:val="00113ACF"/>
    <w:rsid w:val="00113DAB"/>
    <w:rsid w:val="001144E7"/>
    <w:rsid w:val="001153A6"/>
    <w:rsid w:val="00115F0C"/>
    <w:rsid w:val="00120918"/>
    <w:rsid w:val="0012470B"/>
    <w:rsid w:val="00125D24"/>
    <w:rsid w:val="001264DB"/>
    <w:rsid w:val="00127E9A"/>
    <w:rsid w:val="0013421F"/>
    <w:rsid w:val="00136771"/>
    <w:rsid w:val="0014207E"/>
    <w:rsid w:val="00143E3E"/>
    <w:rsid w:val="0014502E"/>
    <w:rsid w:val="001451D5"/>
    <w:rsid w:val="0014552A"/>
    <w:rsid w:val="00150001"/>
    <w:rsid w:val="00150AF2"/>
    <w:rsid w:val="001510C6"/>
    <w:rsid w:val="00151226"/>
    <w:rsid w:val="001538E8"/>
    <w:rsid w:val="0015431A"/>
    <w:rsid w:val="00166BDA"/>
    <w:rsid w:val="0016721D"/>
    <w:rsid w:val="001737ED"/>
    <w:rsid w:val="00174459"/>
    <w:rsid w:val="00174ABB"/>
    <w:rsid w:val="00175F4B"/>
    <w:rsid w:val="0018772C"/>
    <w:rsid w:val="00193148"/>
    <w:rsid w:val="001A42AB"/>
    <w:rsid w:val="001A4A8B"/>
    <w:rsid w:val="001B16F6"/>
    <w:rsid w:val="001B1F07"/>
    <w:rsid w:val="001B3041"/>
    <w:rsid w:val="001B30CC"/>
    <w:rsid w:val="001C3408"/>
    <w:rsid w:val="001C3E14"/>
    <w:rsid w:val="001C4FA6"/>
    <w:rsid w:val="001D1799"/>
    <w:rsid w:val="001D34E5"/>
    <w:rsid w:val="001D68BC"/>
    <w:rsid w:val="001D7BC2"/>
    <w:rsid w:val="001E4BFC"/>
    <w:rsid w:val="001E5A9B"/>
    <w:rsid w:val="001E620C"/>
    <w:rsid w:val="001E6686"/>
    <w:rsid w:val="001F41E1"/>
    <w:rsid w:val="001F4565"/>
    <w:rsid w:val="001F4DEB"/>
    <w:rsid w:val="002023ED"/>
    <w:rsid w:val="0020394B"/>
    <w:rsid w:val="0020430F"/>
    <w:rsid w:val="00204A29"/>
    <w:rsid w:val="00204BDF"/>
    <w:rsid w:val="002061CB"/>
    <w:rsid w:val="0020699F"/>
    <w:rsid w:val="00207230"/>
    <w:rsid w:val="00213AA5"/>
    <w:rsid w:val="00216843"/>
    <w:rsid w:val="00217835"/>
    <w:rsid w:val="00217F3D"/>
    <w:rsid w:val="00225162"/>
    <w:rsid w:val="00225392"/>
    <w:rsid w:val="00231497"/>
    <w:rsid w:val="002422DF"/>
    <w:rsid w:val="00247784"/>
    <w:rsid w:val="00251497"/>
    <w:rsid w:val="00253FF0"/>
    <w:rsid w:val="00262D44"/>
    <w:rsid w:val="00265E0D"/>
    <w:rsid w:val="002675C7"/>
    <w:rsid w:val="00272BD2"/>
    <w:rsid w:val="00276F47"/>
    <w:rsid w:val="0028210A"/>
    <w:rsid w:val="00283DA7"/>
    <w:rsid w:val="00284EF6"/>
    <w:rsid w:val="002909F5"/>
    <w:rsid w:val="002942E3"/>
    <w:rsid w:val="0029459A"/>
    <w:rsid w:val="002957B1"/>
    <w:rsid w:val="002A0168"/>
    <w:rsid w:val="002A2D54"/>
    <w:rsid w:val="002A3CDB"/>
    <w:rsid w:val="002A6F4B"/>
    <w:rsid w:val="002A7250"/>
    <w:rsid w:val="002B4A2A"/>
    <w:rsid w:val="002B57AB"/>
    <w:rsid w:val="002B6172"/>
    <w:rsid w:val="002B666A"/>
    <w:rsid w:val="002C3402"/>
    <w:rsid w:val="002C3FF5"/>
    <w:rsid w:val="002D1413"/>
    <w:rsid w:val="002D2725"/>
    <w:rsid w:val="002E0DE0"/>
    <w:rsid w:val="002E18D8"/>
    <w:rsid w:val="002E22BD"/>
    <w:rsid w:val="002E5DD9"/>
    <w:rsid w:val="002F4FC1"/>
    <w:rsid w:val="003001C0"/>
    <w:rsid w:val="00303163"/>
    <w:rsid w:val="00313A27"/>
    <w:rsid w:val="00315159"/>
    <w:rsid w:val="00320394"/>
    <w:rsid w:val="00326141"/>
    <w:rsid w:val="0032797E"/>
    <w:rsid w:val="0033226C"/>
    <w:rsid w:val="00341826"/>
    <w:rsid w:val="00346D48"/>
    <w:rsid w:val="0034710E"/>
    <w:rsid w:val="003528BA"/>
    <w:rsid w:val="00354578"/>
    <w:rsid w:val="003562C3"/>
    <w:rsid w:val="003568F6"/>
    <w:rsid w:val="00360944"/>
    <w:rsid w:val="00362052"/>
    <w:rsid w:val="003632FA"/>
    <w:rsid w:val="00363BD9"/>
    <w:rsid w:val="00367D47"/>
    <w:rsid w:val="00371185"/>
    <w:rsid w:val="003744C3"/>
    <w:rsid w:val="00374FB7"/>
    <w:rsid w:val="00376E39"/>
    <w:rsid w:val="00380EDB"/>
    <w:rsid w:val="003824DD"/>
    <w:rsid w:val="00383C6A"/>
    <w:rsid w:val="00386CBE"/>
    <w:rsid w:val="003946DE"/>
    <w:rsid w:val="00395D37"/>
    <w:rsid w:val="003A0BBA"/>
    <w:rsid w:val="003A22F6"/>
    <w:rsid w:val="003A25CC"/>
    <w:rsid w:val="003A3368"/>
    <w:rsid w:val="003A451A"/>
    <w:rsid w:val="003B03BB"/>
    <w:rsid w:val="003B34CA"/>
    <w:rsid w:val="003D384C"/>
    <w:rsid w:val="003D40CB"/>
    <w:rsid w:val="003D6CF9"/>
    <w:rsid w:val="003E4E7F"/>
    <w:rsid w:val="003F3259"/>
    <w:rsid w:val="003F373B"/>
    <w:rsid w:val="003F4C07"/>
    <w:rsid w:val="003F69C3"/>
    <w:rsid w:val="0040215B"/>
    <w:rsid w:val="00402937"/>
    <w:rsid w:val="00404A17"/>
    <w:rsid w:val="00405E6A"/>
    <w:rsid w:val="004064DD"/>
    <w:rsid w:val="0040690B"/>
    <w:rsid w:val="00406F91"/>
    <w:rsid w:val="0041029B"/>
    <w:rsid w:val="00412F4D"/>
    <w:rsid w:val="00417019"/>
    <w:rsid w:val="00417F42"/>
    <w:rsid w:val="00424943"/>
    <w:rsid w:val="00425DAC"/>
    <w:rsid w:val="00426905"/>
    <w:rsid w:val="004273EE"/>
    <w:rsid w:val="0043187E"/>
    <w:rsid w:val="0043338F"/>
    <w:rsid w:val="004347D9"/>
    <w:rsid w:val="0043518A"/>
    <w:rsid w:val="004452E3"/>
    <w:rsid w:val="004474D2"/>
    <w:rsid w:val="00450C29"/>
    <w:rsid w:val="00452F18"/>
    <w:rsid w:val="00470229"/>
    <w:rsid w:val="00472588"/>
    <w:rsid w:val="00476030"/>
    <w:rsid w:val="00476BA2"/>
    <w:rsid w:val="0048033B"/>
    <w:rsid w:val="00484821"/>
    <w:rsid w:val="00485CA6"/>
    <w:rsid w:val="00490A37"/>
    <w:rsid w:val="00492537"/>
    <w:rsid w:val="00492FE2"/>
    <w:rsid w:val="00493A07"/>
    <w:rsid w:val="004966B9"/>
    <w:rsid w:val="00496FAE"/>
    <w:rsid w:val="00497BF6"/>
    <w:rsid w:val="004A0F8B"/>
    <w:rsid w:val="004A36DF"/>
    <w:rsid w:val="004A51D9"/>
    <w:rsid w:val="004B358C"/>
    <w:rsid w:val="004C0A09"/>
    <w:rsid w:val="004C0BA7"/>
    <w:rsid w:val="004C2F39"/>
    <w:rsid w:val="004C35BD"/>
    <w:rsid w:val="004C4604"/>
    <w:rsid w:val="004D105B"/>
    <w:rsid w:val="004D1E4B"/>
    <w:rsid w:val="004D5553"/>
    <w:rsid w:val="004D6C0F"/>
    <w:rsid w:val="004D7064"/>
    <w:rsid w:val="004D7C8D"/>
    <w:rsid w:val="004E11F7"/>
    <w:rsid w:val="004E7283"/>
    <w:rsid w:val="004F1D5A"/>
    <w:rsid w:val="004F77B6"/>
    <w:rsid w:val="0050173A"/>
    <w:rsid w:val="00501ACB"/>
    <w:rsid w:val="00505358"/>
    <w:rsid w:val="00515BCE"/>
    <w:rsid w:val="005212EC"/>
    <w:rsid w:val="00524692"/>
    <w:rsid w:val="00525CCA"/>
    <w:rsid w:val="005322CF"/>
    <w:rsid w:val="00532773"/>
    <w:rsid w:val="00536BAB"/>
    <w:rsid w:val="00541174"/>
    <w:rsid w:val="00544597"/>
    <w:rsid w:val="00544D9D"/>
    <w:rsid w:val="005477BF"/>
    <w:rsid w:val="0055047D"/>
    <w:rsid w:val="00554220"/>
    <w:rsid w:val="00554830"/>
    <w:rsid w:val="00555377"/>
    <w:rsid w:val="00563BF6"/>
    <w:rsid w:val="00570CDF"/>
    <w:rsid w:val="005726F3"/>
    <w:rsid w:val="00573824"/>
    <w:rsid w:val="00573D16"/>
    <w:rsid w:val="0057627E"/>
    <w:rsid w:val="00576FA1"/>
    <w:rsid w:val="005776AA"/>
    <w:rsid w:val="00577DA6"/>
    <w:rsid w:val="00585334"/>
    <w:rsid w:val="00592BAB"/>
    <w:rsid w:val="005933B7"/>
    <w:rsid w:val="0059710F"/>
    <w:rsid w:val="005A296F"/>
    <w:rsid w:val="005A579F"/>
    <w:rsid w:val="005B1108"/>
    <w:rsid w:val="005B2683"/>
    <w:rsid w:val="005B510F"/>
    <w:rsid w:val="005B5DF1"/>
    <w:rsid w:val="005B7A32"/>
    <w:rsid w:val="005C662B"/>
    <w:rsid w:val="005C692F"/>
    <w:rsid w:val="005D219F"/>
    <w:rsid w:val="005D5A48"/>
    <w:rsid w:val="005D65D8"/>
    <w:rsid w:val="005D6E3E"/>
    <w:rsid w:val="005E33B0"/>
    <w:rsid w:val="005E6854"/>
    <w:rsid w:val="005E7D37"/>
    <w:rsid w:val="005F09F9"/>
    <w:rsid w:val="005F4B29"/>
    <w:rsid w:val="005F7037"/>
    <w:rsid w:val="00601664"/>
    <w:rsid w:val="00604DDA"/>
    <w:rsid w:val="00610051"/>
    <w:rsid w:val="00611932"/>
    <w:rsid w:val="0061269C"/>
    <w:rsid w:val="00612E99"/>
    <w:rsid w:val="006142D1"/>
    <w:rsid w:val="00624E7B"/>
    <w:rsid w:val="0063168F"/>
    <w:rsid w:val="00636C37"/>
    <w:rsid w:val="00636C7E"/>
    <w:rsid w:val="00642686"/>
    <w:rsid w:val="006441F7"/>
    <w:rsid w:val="00644236"/>
    <w:rsid w:val="00651C9B"/>
    <w:rsid w:val="006546B3"/>
    <w:rsid w:val="0065486E"/>
    <w:rsid w:val="0065761F"/>
    <w:rsid w:val="006652A2"/>
    <w:rsid w:val="00666021"/>
    <w:rsid w:val="00666423"/>
    <w:rsid w:val="006664E0"/>
    <w:rsid w:val="00666AE7"/>
    <w:rsid w:val="00670677"/>
    <w:rsid w:val="00675F9E"/>
    <w:rsid w:val="00677048"/>
    <w:rsid w:val="00677F44"/>
    <w:rsid w:val="0068006E"/>
    <w:rsid w:val="006812D8"/>
    <w:rsid w:val="00684B54"/>
    <w:rsid w:val="00686F06"/>
    <w:rsid w:val="006907F9"/>
    <w:rsid w:val="00690EAF"/>
    <w:rsid w:val="00692597"/>
    <w:rsid w:val="006941E2"/>
    <w:rsid w:val="006A7E42"/>
    <w:rsid w:val="006B317A"/>
    <w:rsid w:val="006B3C87"/>
    <w:rsid w:val="006B6023"/>
    <w:rsid w:val="006C3EE8"/>
    <w:rsid w:val="006C450C"/>
    <w:rsid w:val="006C5D47"/>
    <w:rsid w:val="006D0238"/>
    <w:rsid w:val="006D3B2A"/>
    <w:rsid w:val="006D6778"/>
    <w:rsid w:val="006E00A3"/>
    <w:rsid w:val="006E2B3D"/>
    <w:rsid w:val="006E2C33"/>
    <w:rsid w:val="006E32E3"/>
    <w:rsid w:val="006E45CA"/>
    <w:rsid w:val="006E531D"/>
    <w:rsid w:val="006E5F68"/>
    <w:rsid w:val="006E63D9"/>
    <w:rsid w:val="006E698D"/>
    <w:rsid w:val="006F2D93"/>
    <w:rsid w:val="0070410D"/>
    <w:rsid w:val="007057E7"/>
    <w:rsid w:val="007207A8"/>
    <w:rsid w:val="00720CED"/>
    <w:rsid w:val="00724CAC"/>
    <w:rsid w:val="0072758C"/>
    <w:rsid w:val="007277E5"/>
    <w:rsid w:val="00730648"/>
    <w:rsid w:val="00737D83"/>
    <w:rsid w:val="007406FB"/>
    <w:rsid w:val="00742120"/>
    <w:rsid w:val="00742AF0"/>
    <w:rsid w:val="00742CA7"/>
    <w:rsid w:val="00744F4E"/>
    <w:rsid w:val="007450DD"/>
    <w:rsid w:val="007455E4"/>
    <w:rsid w:val="00747CF9"/>
    <w:rsid w:val="007515AC"/>
    <w:rsid w:val="007616B0"/>
    <w:rsid w:val="00765BE0"/>
    <w:rsid w:val="00765F78"/>
    <w:rsid w:val="00772B26"/>
    <w:rsid w:val="00775127"/>
    <w:rsid w:val="007754A2"/>
    <w:rsid w:val="00777586"/>
    <w:rsid w:val="00777B4A"/>
    <w:rsid w:val="0078471B"/>
    <w:rsid w:val="00784989"/>
    <w:rsid w:val="007860D8"/>
    <w:rsid w:val="00787820"/>
    <w:rsid w:val="00787A07"/>
    <w:rsid w:val="00791735"/>
    <w:rsid w:val="007A22FC"/>
    <w:rsid w:val="007A442E"/>
    <w:rsid w:val="007A75D1"/>
    <w:rsid w:val="007A7BA7"/>
    <w:rsid w:val="007B1CEB"/>
    <w:rsid w:val="007B353C"/>
    <w:rsid w:val="007B4D64"/>
    <w:rsid w:val="007B69DB"/>
    <w:rsid w:val="007C0422"/>
    <w:rsid w:val="007C3FAA"/>
    <w:rsid w:val="007C40DD"/>
    <w:rsid w:val="007D32DD"/>
    <w:rsid w:val="007D39B6"/>
    <w:rsid w:val="007D4A69"/>
    <w:rsid w:val="007D4DA6"/>
    <w:rsid w:val="007D7BF3"/>
    <w:rsid w:val="007E10F1"/>
    <w:rsid w:val="007E4D75"/>
    <w:rsid w:val="007F19AB"/>
    <w:rsid w:val="007F1C30"/>
    <w:rsid w:val="007F2768"/>
    <w:rsid w:val="007F2D76"/>
    <w:rsid w:val="007F6B94"/>
    <w:rsid w:val="0080106B"/>
    <w:rsid w:val="008077FB"/>
    <w:rsid w:val="00807906"/>
    <w:rsid w:val="008106B1"/>
    <w:rsid w:val="00811EA7"/>
    <w:rsid w:val="00812C41"/>
    <w:rsid w:val="00820151"/>
    <w:rsid w:val="00826C76"/>
    <w:rsid w:val="00830290"/>
    <w:rsid w:val="008311C2"/>
    <w:rsid w:val="008335B3"/>
    <w:rsid w:val="00835FBB"/>
    <w:rsid w:val="00836563"/>
    <w:rsid w:val="008373BC"/>
    <w:rsid w:val="00841802"/>
    <w:rsid w:val="00842289"/>
    <w:rsid w:val="00842451"/>
    <w:rsid w:val="008438FC"/>
    <w:rsid w:val="00847F89"/>
    <w:rsid w:val="008524EA"/>
    <w:rsid w:val="00860729"/>
    <w:rsid w:val="0086584A"/>
    <w:rsid w:val="008671F9"/>
    <w:rsid w:val="0086732A"/>
    <w:rsid w:val="00867430"/>
    <w:rsid w:val="00870140"/>
    <w:rsid w:val="00870A0F"/>
    <w:rsid w:val="00873A25"/>
    <w:rsid w:val="00881888"/>
    <w:rsid w:val="008836FB"/>
    <w:rsid w:val="00883C20"/>
    <w:rsid w:val="0088553F"/>
    <w:rsid w:val="0089062C"/>
    <w:rsid w:val="00891AE6"/>
    <w:rsid w:val="00894407"/>
    <w:rsid w:val="008A0B27"/>
    <w:rsid w:val="008A43DB"/>
    <w:rsid w:val="008A5F5E"/>
    <w:rsid w:val="008A751C"/>
    <w:rsid w:val="008B0176"/>
    <w:rsid w:val="008B1D11"/>
    <w:rsid w:val="008B212D"/>
    <w:rsid w:val="008B4DEA"/>
    <w:rsid w:val="008C0C81"/>
    <w:rsid w:val="008C2509"/>
    <w:rsid w:val="008C3EBF"/>
    <w:rsid w:val="008C4387"/>
    <w:rsid w:val="008C44E6"/>
    <w:rsid w:val="008C4E68"/>
    <w:rsid w:val="008C5F77"/>
    <w:rsid w:val="008C66F3"/>
    <w:rsid w:val="008C6823"/>
    <w:rsid w:val="008D102C"/>
    <w:rsid w:val="008D6768"/>
    <w:rsid w:val="008D6FAB"/>
    <w:rsid w:val="008E00E1"/>
    <w:rsid w:val="008E1D90"/>
    <w:rsid w:val="008E223E"/>
    <w:rsid w:val="008E6138"/>
    <w:rsid w:val="008F102A"/>
    <w:rsid w:val="008F213B"/>
    <w:rsid w:val="008F33FF"/>
    <w:rsid w:val="008F4241"/>
    <w:rsid w:val="008F43F9"/>
    <w:rsid w:val="008F6980"/>
    <w:rsid w:val="008F74A2"/>
    <w:rsid w:val="008F7B96"/>
    <w:rsid w:val="00900172"/>
    <w:rsid w:val="00900A63"/>
    <w:rsid w:val="009031B7"/>
    <w:rsid w:val="009224EE"/>
    <w:rsid w:val="009265AA"/>
    <w:rsid w:val="00926D93"/>
    <w:rsid w:val="00930EA0"/>
    <w:rsid w:val="00931CE7"/>
    <w:rsid w:val="0093553A"/>
    <w:rsid w:val="009367A9"/>
    <w:rsid w:val="0094042B"/>
    <w:rsid w:val="00941A46"/>
    <w:rsid w:val="0094217C"/>
    <w:rsid w:val="00944EFF"/>
    <w:rsid w:val="00945E86"/>
    <w:rsid w:val="00950209"/>
    <w:rsid w:val="00951399"/>
    <w:rsid w:val="00951BE0"/>
    <w:rsid w:val="009523CF"/>
    <w:rsid w:val="0095259B"/>
    <w:rsid w:val="00953D44"/>
    <w:rsid w:val="00954B5B"/>
    <w:rsid w:val="0095614A"/>
    <w:rsid w:val="00957AEB"/>
    <w:rsid w:val="009628BB"/>
    <w:rsid w:val="0096318D"/>
    <w:rsid w:val="009658C7"/>
    <w:rsid w:val="00970859"/>
    <w:rsid w:val="00981E13"/>
    <w:rsid w:val="0098264B"/>
    <w:rsid w:val="009877AE"/>
    <w:rsid w:val="00987F4D"/>
    <w:rsid w:val="00991D0A"/>
    <w:rsid w:val="0099365A"/>
    <w:rsid w:val="009A0639"/>
    <w:rsid w:val="009A4944"/>
    <w:rsid w:val="009A716A"/>
    <w:rsid w:val="009A71F4"/>
    <w:rsid w:val="009A78CE"/>
    <w:rsid w:val="009B256F"/>
    <w:rsid w:val="009B4254"/>
    <w:rsid w:val="009C03A4"/>
    <w:rsid w:val="009C0A81"/>
    <w:rsid w:val="009C1E97"/>
    <w:rsid w:val="009D6152"/>
    <w:rsid w:val="009E0E3C"/>
    <w:rsid w:val="009E3202"/>
    <w:rsid w:val="009E4DD5"/>
    <w:rsid w:val="009E71C6"/>
    <w:rsid w:val="009F43F2"/>
    <w:rsid w:val="009F5E0D"/>
    <w:rsid w:val="00A0066B"/>
    <w:rsid w:val="00A01BD7"/>
    <w:rsid w:val="00A0257D"/>
    <w:rsid w:val="00A0385F"/>
    <w:rsid w:val="00A07117"/>
    <w:rsid w:val="00A0797C"/>
    <w:rsid w:val="00A11AF6"/>
    <w:rsid w:val="00A2120B"/>
    <w:rsid w:val="00A22A54"/>
    <w:rsid w:val="00A26ACD"/>
    <w:rsid w:val="00A30003"/>
    <w:rsid w:val="00A31FFB"/>
    <w:rsid w:val="00A3262E"/>
    <w:rsid w:val="00A416D2"/>
    <w:rsid w:val="00A41E5B"/>
    <w:rsid w:val="00A43727"/>
    <w:rsid w:val="00A47294"/>
    <w:rsid w:val="00A47E4C"/>
    <w:rsid w:val="00A50098"/>
    <w:rsid w:val="00A50BC4"/>
    <w:rsid w:val="00A55E5F"/>
    <w:rsid w:val="00A61708"/>
    <w:rsid w:val="00A64D41"/>
    <w:rsid w:val="00A665A6"/>
    <w:rsid w:val="00A6673E"/>
    <w:rsid w:val="00A70A5E"/>
    <w:rsid w:val="00A714C9"/>
    <w:rsid w:val="00A7712A"/>
    <w:rsid w:val="00A77DE4"/>
    <w:rsid w:val="00A81A37"/>
    <w:rsid w:val="00A85250"/>
    <w:rsid w:val="00A874C7"/>
    <w:rsid w:val="00A9086D"/>
    <w:rsid w:val="00A94B02"/>
    <w:rsid w:val="00A95BD8"/>
    <w:rsid w:val="00A9715B"/>
    <w:rsid w:val="00A97E39"/>
    <w:rsid w:val="00AA10A8"/>
    <w:rsid w:val="00AA11B7"/>
    <w:rsid w:val="00AA2D11"/>
    <w:rsid w:val="00AA47BC"/>
    <w:rsid w:val="00AB22E4"/>
    <w:rsid w:val="00AB3926"/>
    <w:rsid w:val="00AB5FEA"/>
    <w:rsid w:val="00AB6CC9"/>
    <w:rsid w:val="00AC57F7"/>
    <w:rsid w:val="00AD1047"/>
    <w:rsid w:val="00AD436D"/>
    <w:rsid w:val="00AD6CA1"/>
    <w:rsid w:val="00AD7028"/>
    <w:rsid w:val="00AE287D"/>
    <w:rsid w:val="00AE2960"/>
    <w:rsid w:val="00AE6B8D"/>
    <w:rsid w:val="00AE79D4"/>
    <w:rsid w:val="00AF0317"/>
    <w:rsid w:val="00AF0671"/>
    <w:rsid w:val="00AF200A"/>
    <w:rsid w:val="00AF6F9B"/>
    <w:rsid w:val="00AF777B"/>
    <w:rsid w:val="00B039E4"/>
    <w:rsid w:val="00B04F78"/>
    <w:rsid w:val="00B06B2E"/>
    <w:rsid w:val="00B10E2E"/>
    <w:rsid w:val="00B1122A"/>
    <w:rsid w:val="00B142D5"/>
    <w:rsid w:val="00B15CF0"/>
    <w:rsid w:val="00B21E29"/>
    <w:rsid w:val="00B228DA"/>
    <w:rsid w:val="00B2509D"/>
    <w:rsid w:val="00B25936"/>
    <w:rsid w:val="00B273D1"/>
    <w:rsid w:val="00B3376D"/>
    <w:rsid w:val="00B52AC6"/>
    <w:rsid w:val="00B533E1"/>
    <w:rsid w:val="00B54BC6"/>
    <w:rsid w:val="00B55685"/>
    <w:rsid w:val="00B56BAF"/>
    <w:rsid w:val="00B5702F"/>
    <w:rsid w:val="00B62A46"/>
    <w:rsid w:val="00B65FBE"/>
    <w:rsid w:val="00B66F05"/>
    <w:rsid w:val="00B720B7"/>
    <w:rsid w:val="00B726E3"/>
    <w:rsid w:val="00B742EE"/>
    <w:rsid w:val="00B74ABA"/>
    <w:rsid w:val="00B7689E"/>
    <w:rsid w:val="00B80D5E"/>
    <w:rsid w:val="00B83E60"/>
    <w:rsid w:val="00B84D01"/>
    <w:rsid w:val="00B87A48"/>
    <w:rsid w:val="00B91990"/>
    <w:rsid w:val="00B91D33"/>
    <w:rsid w:val="00B91FD5"/>
    <w:rsid w:val="00B923EA"/>
    <w:rsid w:val="00B93E70"/>
    <w:rsid w:val="00B95471"/>
    <w:rsid w:val="00B96592"/>
    <w:rsid w:val="00B96C89"/>
    <w:rsid w:val="00BA0A2F"/>
    <w:rsid w:val="00BA0CF5"/>
    <w:rsid w:val="00BA4023"/>
    <w:rsid w:val="00BA70C5"/>
    <w:rsid w:val="00BB176C"/>
    <w:rsid w:val="00BB41A4"/>
    <w:rsid w:val="00BB568A"/>
    <w:rsid w:val="00BC0D0B"/>
    <w:rsid w:val="00BC2456"/>
    <w:rsid w:val="00BC25F5"/>
    <w:rsid w:val="00BC4828"/>
    <w:rsid w:val="00BC5548"/>
    <w:rsid w:val="00BC72FF"/>
    <w:rsid w:val="00BC7FE6"/>
    <w:rsid w:val="00BD07C3"/>
    <w:rsid w:val="00BD0E58"/>
    <w:rsid w:val="00BD74A0"/>
    <w:rsid w:val="00BD7FA1"/>
    <w:rsid w:val="00BE1181"/>
    <w:rsid w:val="00BE39AE"/>
    <w:rsid w:val="00BE520A"/>
    <w:rsid w:val="00BE66D4"/>
    <w:rsid w:val="00BE6CC5"/>
    <w:rsid w:val="00BF055F"/>
    <w:rsid w:val="00BF0EFC"/>
    <w:rsid w:val="00BF2D43"/>
    <w:rsid w:val="00BF5996"/>
    <w:rsid w:val="00C034EA"/>
    <w:rsid w:val="00C03BCF"/>
    <w:rsid w:val="00C03D4D"/>
    <w:rsid w:val="00C14346"/>
    <w:rsid w:val="00C15C7C"/>
    <w:rsid w:val="00C177D5"/>
    <w:rsid w:val="00C21901"/>
    <w:rsid w:val="00C233E1"/>
    <w:rsid w:val="00C24520"/>
    <w:rsid w:val="00C24C32"/>
    <w:rsid w:val="00C26489"/>
    <w:rsid w:val="00C26EB9"/>
    <w:rsid w:val="00C33FB6"/>
    <w:rsid w:val="00C34B7B"/>
    <w:rsid w:val="00C36E09"/>
    <w:rsid w:val="00C41D30"/>
    <w:rsid w:val="00C42B82"/>
    <w:rsid w:val="00C4440D"/>
    <w:rsid w:val="00C458A4"/>
    <w:rsid w:val="00C5335F"/>
    <w:rsid w:val="00C5486B"/>
    <w:rsid w:val="00C54F96"/>
    <w:rsid w:val="00C61009"/>
    <w:rsid w:val="00C61F2E"/>
    <w:rsid w:val="00C64CB0"/>
    <w:rsid w:val="00C65A2C"/>
    <w:rsid w:val="00C66658"/>
    <w:rsid w:val="00C672D1"/>
    <w:rsid w:val="00C71078"/>
    <w:rsid w:val="00C724D8"/>
    <w:rsid w:val="00C7251A"/>
    <w:rsid w:val="00C740D5"/>
    <w:rsid w:val="00C85A86"/>
    <w:rsid w:val="00C87F17"/>
    <w:rsid w:val="00C9138B"/>
    <w:rsid w:val="00CA33F6"/>
    <w:rsid w:val="00CA4684"/>
    <w:rsid w:val="00CA4B65"/>
    <w:rsid w:val="00CA4BAF"/>
    <w:rsid w:val="00CA77E2"/>
    <w:rsid w:val="00CB16DE"/>
    <w:rsid w:val="00CB3176"/>
    <w:rsid w:val="00CC0504"/>
    <w:rsid w:val="00CD0400"/>
    <w:rsid w:val="00CD74EC"/>
    <w:rsid w:val="00CE130F"/>
    <w:rsid w:val="00CE73AA"/>
    <w:rsid w:val="00CF7E56"/>
    <w:rsid w:val="00D010C0"/>
    <w:rsid w:val="00D01445"/>
    <w:rsid w:val="00D03897"/>
    <w:rsid w:val="00D04E44"/>
    <w:rsid w:val="00D0560A"/>
    <w:rsid w:val="00D1710A"/>
    <w:rsid w:val="00D2570A"/>
    <w:rsid w:val="00D27735"/>
    <w:rsid w:val="00D34A3A"/>
    <w:rsid w:val="00D36539"/>
    <w:rsid w:val="00D3797F"/>
    <w:rsid w:val="00D37D64"/>
    <w:rsid w:val="00D42C80"/>
    <w:rsid w:val="00D43AD3"/>
    <w:rsid w:val="00D43D5D"/>
    <w:rsid w:val="00D47163"/>
    <w:rsid w:val="00D47F8C"/>
    <w:rsid w:val="00D506BD"/>
    <w:rsid w:val="00D50C9B"/>
    <w:rsid w:val="00D5185A"/>
    <w:rsid w:val="00D52F25"/>
    <w:rsid w:val="00D56E4B"/>
    <w:rsid w:val="00D60CC5"/>
    <w:rsid w:val="00D60D5D"/>
    <w:rsid w:val="00D662ED"/>
    <w:rsid w:val="00D670DD"/>
    <w:rsid w:val="00D67927"/>
    <w:rsid w:val="00D67A48"/>
    <w:rsid w:val="00D70F07"/>
    <w:rsid w:val="00D712B4"/>
    <w:rsid w:val="00D7206B"/>
    <w:rsid w:val="00D721EA"/>
    <w:rsid w:val="00D806E5"/>
    <w:rsid w:val="00D83BA2"/>
    <w:rsid w:val="00D844C5"/>
    <w:rsid w:val="00D85750"/>
    <w:rsid w:val="00D8796A"/>
    <w:rsid w:val="00D87F2C"/>
    <w:rsid w:val="00D909AD"/>
    <w:rsid w:val="00D90C0F"/>
    <w:rsid w:val="00D917A3"/>
    <w:rsid w:val="00D93323"/>
    <w:rsid w:val="00DA0E5A"/>
    <w:rsid w:val="00DA1E8F"/>
    <w:rsid w:val="00DB0369"/>
    <w:rsid w:val="00DB1B8D"/>
    <w:rsid w:val="00DB28C7"/>
    <w:rsid w:val="00DB61BF"/>
    <w:rsid w:val="00DB6E2D"/>
    <w:rsid w:val="00DB7A51"/>
    <w:rsid w:val="00DC6512"/>
    <w:rsid w:val="00DD346F"/>
    <w:rsid w:val="00DD43AB"/>
    <w:rsid w:val="00DD4DF9"/>
    <w:rsid w:val="00DD64F6"/>
    <w:rsid w:val="00DE228E"/>
    <w:rsid w:val="00DE3ACE"/>
    <w:rsid w:val="00DE5A64"/>
    <w:rsid w:val="00DF21CC"/>
    <w:rsid w:val="00DF36A9"/>
    <w:rsid w:val="00DF4D82"/>
    <w:rsid w:val="00E03F75"/>
    <w:rsid w:val="00E0631A"/>
    <w:rsid w:val="00E07718"/>
    <w:rsid w:val="00E108CA"/>
    <w:rsid w:val="00E10AD7"/>
    <w:rsid w:val="00E112A6"/>
    <w:rsid w:val="00E12268"/>
    <w:rsid w:val="00E131F5"/>
    <w:rsid w:val="00E14588"/>
    <w:rsid w:val="00E1644F"/>
    <w:rsid w:val="00E22626"/>
    <w:rsid w:val="00E24D12"/>
    <w:rsid w:val="00E25D69"/>
    <w:rsid w:val="00E301AE"/>
    <w:rsid w:val="00E30D1B"/>
    <w:rsid w:val="00E32EA3"/>
    <w:rsid w:val="00E34087"/>
    <w:rsid w:val="00E360C4"/>
    <w:rsid w:val="00E437A6"/>
    <w:rsid w:val="00E45893"/>
    <w:rsid w:val="00E46896"/>
    <w:rsid w:val="00E47FD8"/>
    <w:rsid w:val="00E52A0B"/>
    <w:rsid w:val="00E53E11"/>
    <w:rsid w:val="00E53F9B"/>
    <w:rsid w:val="00E54572"/>
    <w:rsid w:val="00E57516"/>
    <w:rsid w:val="00E613B1"/>
    <w:rsid w:val="00E61DD1"/>
    <w:rsid w:val="00E646AB"/>
    <w:rsid w:val="00E64D40"/>
    <w:rsid w:val="00E65B44"/>
    <w:rsid w:val="00E66242"/>
    <w:rsid w:val="00E66AA4"/>
    <w:rsid w:val="00E66C89"/>
    <w:rsid w:val="00E67653"/>
    <w:rsid w:val="00E75A4F"/>
    <w:rsid w:val="00E80B38"/>
    <w:rsid w:val="00E847E3"/>
    <w:rsid w:val="00E84F8F"/>
    <w:rsid w:val="00E87E77"/>
    <w:rsid w:val="00E9276E"/>
    <w:rsid w:val="00E93188"/>
    <w:rsid w:val="00E94265"/>
    <w:rsid w:val="00E952E7"/>
    <w:rsid w:val="00E97B73"/>
    <w:rsid w:val="00EA1308"/>
    <w:rsid w:val="00EA4D79"/>
    <w:rsid w:val="00EA74E6"/>
    <w:rsid w:val="00EB7AFF"/>
    <w:rsid w:val="00EC70C0"/>
    <w:rsid w:val="00ED07D1"/>
    <w:rsid w:val="00ED098F"/>
    <w:rsid w:val="00ED582D"/>
    <w:rsid w:val="00EE1F7F"/>
    <w:rsid w:val="00EE4620"/>
    <w:rsid w:val="00EF015C"/>
    <w:rsid w:val="00EF0894"/>
    <w:rsid w:val="00EF25E3"/>
    <w:rsid w:val="00EF75D6"/>
    <w:rsid w:val="00F008BB"/>
    <w:rsid w:val="00F063BB"/>
    <w:rsid w:val="00F10A54"/>
    <w:rsid w:val="00F11F50"/>
    <w:rsid w:val="00F1231A"/>
    <w:rsid w:val="00F12CD8"/>
    <w:rsid w:val="00F13D63"/>
    <w:rsid w:val="00F1723B"/>
    <w:rsid w:val="00F2106A"/>
    <w:rsid w:val="00F27F74"/>
    <w:rsid w:val="00F304F1"/>
    <w:rsid w:val="00F30906"/>
    <w:rsid w:val="00F33B63"/>
    <w:rsid w:val="00F34FED"/>
    <w:rsid w:val="00F357FE"/>
    <w:rsid w:val="00F36008"/>
    <w:rsid w:val="00F41B14"/>
    <w:rsid w:val="00F41BB0"/>
    <w:rsid w:val="00F43A9E"/>
    <w:rsid w:val="00F465F8"/>
    <w:rsid w:val="00F46837"/>
    <w:rsid w:val="00F50210"/>
    <w:rsid w:val="00F554B5"/>
    <w:rsid w:val="00F55E3A"/>
    <w:rsid w:val="00F629FC"/>
    <w:rsid w:val="00F62D52"/>
    <w:rsid w:val="00F6514F"/>
    <w:rsid w:val="00F66020"/>
    <w:rsid w:val="00F71139"/>
    <w:rsid w:val="00F731FF"/>
    <w:rsid w:val="00F76E76"/>
    <w:rsid w:val="00F80220"/>
    <w:rsid w:val="00F804D6"/>
    <w:rsid w:val="00F809F0"/>
    <w:rsid w:val="00F844E4"/>
    <w:rsid w:val="00F876BA"/>
    <w:rsid w:val="00F9220C"/>
    <w:rsid w:val="00F9341E"/>
    <w:rsid w:val="00F94C0E"/>
    <w:rsid w:val="00F97087"/>
    <w:rsid w:val="00FA1D45"/>
    <w:rsid w:val="00FA291E"/>
    <w:rsid w:val="00FA34F4"/>
    <w:rsid w:val="00FA57C7"/>
    <w:rsid w:val="00FA6CBE"/>
    <w:rsid w:val="00FC07F0"/>
    <w:rsid w:val="00FC34A6"/>
    <w:rsid w:val="00FC59FB"/>
    <w:rsid w:val="00FC5F02"/>
    <w:rsid w:val="00FC7571"/>
    <w:rsid w:val="00FD7511"/>
    <w:rsid w:val="00FE1FD7"/>
    <w:rsid w:val="00FE28D7"/>
    <w:rsid w:val="00FE53DF"/>
    <w:rsid w:val="00FF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7"/>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curement.sc.gov/legal/procurement-law" TargetMode="External"/><Relationship Id="rId21" Type="http://schemas.openxmlformats.org/officeDocument/2006/relationships/hyperlink" Target="https://ed.sc.gov/finance/auditing"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cde.adobeconnect.com/src-cp-grant-ta/" TargetMode="External"/><Relationship Id="rId29" Type="http://schemas.openxmlformats.org/officeDocument/2006/relationships/hyperlink" Target="https://scde.formstack.com/forms/2023_src_cpg" TargetMode="External"/><Relationship Id="rId11" Type="http://schemas.openxmlformats.org/officeDocument/2006/relationships/hyperlink" Target="mailto:ahanna@ed.sc.gov" TargetMode="External"/><Relationship Id="rId24" Type="http://schemas.openxmlformats.org/officeDocument/2006/relationships/hyperlink" Target="https://scde.formstack.com/forms/2023_src_cpg"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www.sam.gov" TargetMode="External"/><Relationship Id="rId58" Type="http://schemas.openxmlformats.org/officeDocument/2006/relationships/header" Target="header5.xml"/><Relationship Id="rId66"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yperlink" Target="http://www.sam.gov/" TargetMode="External"/><Relationship Id="rId14" Type="http://schemas.openxmlformats.org/officeDocument/2006/relationships/header" Target="header2.xml"/><Relationship Id="rId22" Type="http://schemas.openxmlformats.org/officeDocument/2006/relationships/hyperlink" Target="https://ed.sc.gov/finance/auditing/pre-award-audit-resources/" TargetMode="External"/><Relationship Id="rId27" Type="http://schemas.openxmlformats.org/officeDocument/2006/relationships/hyperlink" Target="http://www.sam.gov"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gsa.gov/travel/plan-book/per-diem-rates" TargetMode="External"/><Relationship Id="rId64" Type="http://schemas.openxmlformats.org/officeDocument/2006/relationships/header" Target="header8.xml"/><Relationship Id="rId69"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d.sc.gov/districts-schools/nutrition/special-programs/usda-summer-food-programs/" TargetMode="External"/><Relationship Id="rId25" Type="http://schemas.openxmlformats.org/officeDocument/2006/relationships/hyperlink" Target="https://ed.sc.gov/finance/grants/scde-grant-opportunities/2023-summer-reading-camp-community-partnership-grant/"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oter" Target="footer3.xml"/><Relationship Id="rId67" Type="http://schemas.openxmlformats.org/officeDocument/2006/relationships/header" Target="header11.xml"/><Relationship Id="rId20" Type="http://schemas.openxmlformats.org/officeDocument/2006/relationships/hyperlink" Target="https://www.fsd.gov/gsafsd_sp?id=kb_article_view&amp;sysparm_article=KB0046482" TargetMode="External"/><Relationship Id="rId41" Type="http://schemas.openxmlformats.org/officeDocument/2006/relationships/image" Target="media/image13.png"/><Relationship Id="rId54" Type="http://schemas.openxmlformats.org/officeDocument/2006/relationships/header" Target="header4.xml"/><Relationship Id="rId62" Type="http://schemas.openxmlformats.org/officeDocument/2006/relationships/hyperlink" Target="http://www.irs.gov/pub/irs-pdf/fw9.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mailto:ahanna@ed.sc.gov"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6.xm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am.gov/content/entity-registration"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hyperlink" Target="http://ed.sc.gov/finance/auditing/manuals-handbooks-and-guidelines/guidelines-for-retaining-documentation-to-support-expendit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_rels/header7.xml.rels><?xml version="1.0" encoding="UTF-8" standalone="yes"?>
<Relationships xmlns="http://schemas.openxmlformats.org/package/2006/relationships"><Relationship Id="rId1" Type="http://schemas.openxmlformats.org/officeDocument/2006/relationships/image" Target="media/image25.png"/></Relationships>
</file>

<file path=word/_rels/header8.xml.rels><?xml version="1.0" encoding="UTF-8" standalone="yes"?>
<Relationships xmlns="http://schemas.openxmlformats.org/package/2006/relationships"><Relationship Id="rId1" Type="http://schemas.openxmlformats.org/officeDocument/2006/relationships/image" Target="media/image25.png"/></Relationships>
</file>

<file path=word/_rels/header9.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SharedWithUsers xmlns="f6c76d0c-ee7d-4653-8e40-cb44806c1a64">
      <UserInfo>
        <DisplayName>Hicks, Julie W.</DisplayName>
        <AccountId>187</AccountId>
        <AccountType/>
      </UserInfo>
      <UserInfo>
        <DisplayName>Stokes, Stephen</DisplayName>
        <AccountId>274</AccountId>
        <AccountType/>
      </UserInfo>
    </SharedWithUsers>
  </documentManagement>
</p:properties>
</file>

<file path=customXml/itemProps1.xml><?xml version="1.0" encoding="utf-8"?>
<ds:datastoreItem xmlns:ds="http://schemas.openxmlformats.org/officeDocument/2006/customXml" ds:itemID="{F4D97FF8-0A82-411C-BB0A-81EFA98447AF}">
  <ds:schemaRefs>
    <ds:schemaRef ds:uri="http://schemas.microsoft.com/sharepoint/v3/contenttype/forms"/>
  </ds:schemaRefs>
</ds:datastoreItem>
</file>

<file path=customXml/itemProps2.xml><?xml version="1.0" encoding="utf-8"?>
<ds:datastoreItem xmlns:ds="http://schemas.openxmlformats.org/officeDocument/2006/customXml" ds:itemID="{0D520614-E91C-4B8E-BCA0-DD68D4ED9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4.xml><?xml version="1.0" encoding="utf-8"?>
<ds:datastoreItem xmlns:ds="http://schemas.openxmlformats.org/officeDocument/2006/customXml" ds:itemID="{9E258EB9-7000-420D-9405-83699176F98D}">
  <ds:schemaRefs>
    <ds:schemaRef ds:uri="http://schemas.microsoft.com/office/2006/metadata/properties"/>
    <ds:schemaRef ds:uri="http://www.w3.org/XML/1998/namespace"/>
    <ds:schemaRef ds:uri="1e83e901-0e59-4900-9ab5-ff0318b22b23"/>
    <ds:schemaRef ds:uri="http://schemas.microsoft.com/office/infopath/2007/PartnerControls"/>
    <ds:schemaRef ds:uri="http://purl.org/dc/dcmitype/"/>
    <ds:schemaRef ds:uri="http://schemas.microsoft.com/office/2006/documentManagement/types"/>
    <ds:schemaRef ds:uri="http://purl.org/dc/elements/1.1/"/>
    <ds:schemaRef ds:uri="http://schemas.openxmlformats.org/package/2006/metadata/core-properties"/>
    <ds:schemaRef ds:uri="f6c76d0c-ee7d-4653-8e40-cb44806c1a6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52</Pages>
  <Words>14290</Words>
  <Characters>84609</Characters>
  <Application>Microsoft Office Word</Application>
  <DocSecurity>0</DocSecurity>
  <Lines>705</Lines>
  <Paragraphs>197</Paragraphs>
  <ScaleCrop>false</ScaleCrop>
  <HeadingPairs>
    <vt:vector size="2" baseType="variant">
      <vt:variant>
        <vt:lpstr>Title</vt:lpstr>
      </vt:variant>
      <vt:variant>
        <vt:i4>1</vt:i4>
      </vt:variant>
    </vt:vector>
  </HeadingPairs>
  <TitlesOfParts>
    <vt:vector size="1" baseType="lpstr">
      <vt:lpstr>RFP Template - Sep 2020 Update</vt:lpstr>
    </vt:vector>
  </TitlesOfParts>
  <Company>SDE</Company>
  <LinksUpToDate>false</LinksUpToDate>
  <CharactersWithSpaces>98702</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Reading Camp Community Partnership Grant</dc:title>
  <dc:subject/>
  <dc:creator>South Carolina Department of Education</dc:creator>
  <cp:keywords/>
  <dc:description/>
  <cp:lastModifiedBy>Hicks, Julie W.</cp:lastModifiedBy>
  <cp:revision>6</cp:revision>
  <cp:lastPrinted>2017-09-22T13:50:00Z</cp:lastPrinted>
  <dcterms:created xsi:type="dcterms:W3CDTF">2022-12-08T18:49:00Z</dcterms:created>
  <dcterms:modified xsi:type="dcterms:W3CDTF">2022-12-09T15:40:00Z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