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9026A" w14:textId="77777777" w:rsidR="00CC0504" w:rsidRDefault="00CC0504" w:rsidP="004273EE">
      <w:pPr>
        <w:widowControl w:val="0"/>
        <w:jc w:val="center"/>
        <w:rPr>
          <w:b/>
          <w:sz w:val="32"/>
          <w:szCs w:val="32"/>
        </w:rPr>
      </w:pPr>
    </w:p>
    <w:p w14:paraId="591E7479" w14:textId="77777777"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0067293E" w14:textId="77777777" w:rsidR="00F97087" w:rsidRPr="00C24520" w:rsidRDefault="00F97087" w:rsidP="00F97087">
      <w:pPr>
        <w:widowControl w:val="0"/>
        <w:jc w:val="center"/>
        <w:rPr>
          <w:b/>
          <w:sz w:val="32"/>
          <w:szCs w:val="32"/>
        </w:rPr>
      </w:pPr>
      <w:r w:rsidRPr="00C24520">
        <w:rPr>
          <w:b/>
          <w:sz w:val="32"/>
          <w:szCs w:val="32"/>
        </w:rPr>
        <w:t>Application Package</w:t>
      </w:r>
    </w:p>
    <w:p w14:paraId="10A5D67D" w14:textId="77777777" w:rsidR="00BA4023" w:rsidRPr="000872D9" w:rsidRDefault="00BA4023" w:rsidP="00E84F8F">
      <w:pPr>
        <w:widowControl w:val="0"/>
        <w:rPr>
          <w:b/>
          <w:bCs/>
        </w:rPr>
      </w:pPr>
    </w:p>
    <w:p w14:paraId="45223E45" w14:textId="77777777" w:rsidR="003241DD" w:rsidRDefault="000872D9" w:rsidP="00E84F8F">
      <w:pPr>
        <w:widowControl w:val="0"/>
        <w:jc w:val="center"/>
        <w:rPr>
          <w:b/>
          <w:bCs/>
          <w:sz w:val="32"/>
          <w:szCs w:val="32"/>
          <w:highlight w:val="lightGray"/>
        </w:rPr>
      </w:pPr>
      <w:r>
        <w:rPr>
          <w:b/>
          <w:bCs/>
          <w:sz w:val="32"/>
          <w:szCs w:val="32"/>
        </w:rPr>
        <w:t>2022 Advanced Placement (</w:t>
      </w:r>
      <w:r w:rsidR="003241DD" w:rsidRPr="000872D9">
        <w:rPr>
          <w:b/>
          <w:bCs/>
          <w:sz w:val="32"/>
          <w:szCs w:val="32"/>
        </w:rPr>
        <w:t xml:space="preserve">AP) Teacher Institutes </w:t>
      </w:r>
    </w:p>
    <w:p w14:paraId="4DBBC280" w14:textId="77777777" w:rsidR="003241DD" w:rsidRDefault="003241DD" w:rsidP="00E84F8F">
      <w:pPr>
        <w:widowControl w:val="0"/>
        <w:jc w:val="center"/>
        <w:rPr>
          <w:b/>
          <w:bCs/>
          <w:sz w:val="32"/>
          <w:szCs w:val="32"/>
          <w:highlight w:val="lightGray"/>
        </w:rPr>
      </w:pPr>
      <w:r w:rsidRPr="000872D9">
        <w:rPr>
          <w:b/>
          <w:bCs/>
          <w:sz w:val="32"/>
          <w:szCs w:val="32"/>
        </w:rPr>
        <w:t xml:space="preserve">Competitive Grant and Teacher Endorsement Authority </w:t>
      </w:r>
    </w:p>
    <w:p w14:paraId="1C69AB95" w14:textId="6FD718A8" w:rsidR="0013421F" w:rsidRDefault="0013421F" w:rsidP="00944EFF">
      <w:pPr>
        <w:widowControl w:val="0"/>
        <w:jc w:val="center"/>
      </w:pPr>
    </w:p>
    <w:p w14:paraId="29D9C82A" w14:textId="77777777" w:rsidR="00F8766A" w:rsidRPr="009A78CE" w:rsidRDefault="00F8766A" w:rsidP="00944EFF">
      <w:pPr>
        <w:widowControl w:val="0"/>
        <w:jc w:val="center"/>
      </w:pPr>
    </w:p>
    <w:p w14:paraId="1CE823FC" w14:textId="165F4306" w:rsidR="00536BAB" w:rsidRPr="009A78CE" w:rsidRDefault="003241DD" w:rsidP="00490A37">
      <w:pPr>
        <w:widowControl w:val="0"/>
        <w:jc w:val="center"/>
      </w:pPr>
      <w:r>
        <w:t xml:space="preserve">The 2022 AP Teacher Institute is a grant </w:t>
      </w:r>
      <w:r w:rsidR="00536BAB" w:rsidRPr="009A78CE">
        <w:t xml:space="preserve">program funded by the </w:t>
      </w:r>
      <w:r w:rsidR="00F41CE6">
        <w:t>General Assembly of the S</w:t>
      </w:r>
      <w:r>
        <w:t xml:space="preserve">tate of South Carolina, authorized by the General Appropriations Act, Proviso 1A.25, </w:t>
      </w:r>
      <w:r w:rsidR="00536BAB" w:rsidRPr="009A78CE">
        <w:t>and administered by the</w:t>
      </w:r>
      <w:r w:rsidR="00BD0E58">
        <w:t xml:space="preserve"> South Carolina Department of Education</w:t>
      </w:r>
      <w:r w:rsidR="00536BAB" w:rsidRPr="009A78CE">
        <w:t>.</w:t>
      </w:r>
    </w:p>
    <w:p w14:paraId="10B93E83" w14:textId="77777777" w:rsidR="00536BAB" w:rsidRPr="009A78CE" w:rsidRDefault="00536BAB" w:rsidP="00490A37">
      <w:pPr>
        <w:widowControl w:val="0"/>
        <w:jc w:val="center"/>
      </w:pPr>
    </w:p>
    <w:p w14:paraId="2D9FD167" w14:textId="77777777" w:rsidR="00536BAB" w:rsidRPr="009A78CE" w:rsidRDefault="00536BAB" w:rsidP="00944EFF">
      <w:pPr>
        <w:widowControl w:val="0"/>
        <w:jc w:val="center"/>
      </w:pPr>
    </w:p>
    <w:p w14:paraId="67311D87" w14:textId="7F66A42C" w:rsidR="0013421F" w:rsidRPr="00C24520" w:rsidRDefault="0013421F" w:rsidP="00490A37">
      <w:pPr>
        <w:widowControl w:val="0"/>
        <w:jc w:val="center"/>
        <w:rPr>
          <w:bCs/>
          <w:sz w:val="32"/>
          <w:szCs w:val="32"/>
          <w:u w:val="single"/>
        </w:rPr>
      </w:pPr>
      <w:r w:rsidRPr="00FA601F">
        <w:rPr>
          <w:bCs/>
          <w:sz w:val="32"/>
          <w:szCs w:val="32"/>
        </w:rPr>
        <w:t>Deadline for Receipt of Applications:</w:t>
      </w:r>
      <w:r w:rsidR="00E84F8F" w:rsidRPr="00FA601F">
        <w:rPr>
          <w:bCs/>
          <w:sz w:val="32"/>
          <w:szCs w:val="32"/>
        </w:rPr>
        <w:t xml:space="preserve"> </w:t>
      </w:r>
      <w:r w:rsidR="005A1ED1" w:rsidRPr="00FA601F">
        <w:rPr>
          <w:b/>
          <w:bCs/>
          <w:sz w:val="32"/>
          <w:szCs w:val="32"/>
          <w:u w:val="single"/>
        </w:rPr>
        <w:t xml:space="preserve">October </w:t>
      </w:r>
      <w:r w:rsidR="00FA601F" w:rsidRPr="00FA601F">
        <w:rPr>
          <w:b/>
          <w:bCs/>
          <w:sz w:val="32"/>
          <w:szCs w:val="32"/>
          <w:u w:val="single"/>
        </w:rPr>
        <w:t>28</w:t>
      </w:r>
      <w:r w:rsidR="005A1ED1" w:rsidRPr="00FA601F">
        <w:rPr>
          <w:b/>
          <w:bCs/>
          <w:sz w:val="32"/>
          <w:szCs w:val="32"/>
          <w:u w:val="single"/>
        </w:rPr>
        <w:t>, 2021</w:t>
      </w:r>
      <w:r w:rsidR="00516374" w:rsidRPr="00FA601F">
        <w:rPr>
          <w:b/>
          <w:bCs/>
          <w:sz w:val="32"/>
          <w:szCs w:val="32"/>
          <w:u w:val="single"/>
        </w:rPr>
        <w:t>,</w:t>
      </w:r>
      <w:r w:rsidR="005A1ED1" w:rsidRPr="00FA601F">
        <w:rPr>
          <w:b/>
          <w:bCs/>
          <w:sz w:val="32"/>
          <w:szCs w:val="32"/>
          <w:u w:val="single"/>
        </w:rPr>
        <w:t xml:space="preserve"> at 4:30 P.M.</w:t>
      </w:r>
    </w:p>
    <w:p w14:paraId="6246BE53" w14:textId="77777777" w:rsidR="0013421F" w:rsidRPr="009A78CE" w:rsidRDefault="0013421F" w:rsidP="00490A37">
      <w:pPr>
        <w:widowControl w:val="0"/>
      </w:pPr>
    </w:p>
    <w:p w14:paraId="4F0060C6" w14:textId="17015456" w:rsidR="00E84F8F" w:rsidRPr="008F5818" w:rsidRDefault="00E84F8F" w:rsidP="00E84F8F">
      <w:pPr>
        <w:widowControl w:val="0"/>
        <w:jc w:val="center"/>
        <w:rPr>
          <w:b/>
          <w:sz w:val="28"/>
          <w:szCs w:val="28"/>
        </w:rPr>
      </w:pPr>
      <w:r w:rsidRPr="00C24520">
        <w:rPr>
          <w:bCs/>
          <w:sz w:val="28"/>
          <w:szCs w:val="28"/>
        </w:rPr>
        <w:t xml:space="preserve">Technical Assistance for Applicants: </w:t>
      </w:r>
      <w:r w:rsidR="005A1ED1" w:rsidRPr="00FA601F">
        <w:rPr>
          <w:b/>
          <w:bCs/>
          <w:sz w:val="28"/>
          <w:szCs w:val="28"/>
          <w:u w:val="single"/>
        </w:rPr>
        <w:t>September 2</w:t>
      </w:r>
      <w:r w:rsidR="00FA601F" w:rsidRPr="00FA601F">
        <w:rPr>
          <w:b/>
          <w:bCs/>
          <w:sz w:val="28"/>
          <w:szCs w:val="28"/>
          <w:u w:val="single"/>
        </w:rPr>
        <w:t>7</w:t>
      </w:r>
      <w:r w:rsidR="005A1ED1" w:rsidRPr="00FA601F">
        <w:rPr>
          <w:b/>
          <w:bCs/>
          <w:sz w:val="28"/>
          <w:szCs w:val="28"/>
          <w:u w:val="single"/>
        </w:rPr>
        <w:t>, 2021</w:t>
      </w:r>
      <w:r w:rsidR="00516374" w:rsidRPr="00FA601F">
        <w:rPr>
          <w:b/>
          <w:bCs/>
          <w:sz w:val="28"/>
          <w:szCs w:val="28"/>
          <w:u w:val="single"/>
        </w:rPr>
        <w:t>,</w:t>
      </w:r>
      <w:r w:rsidR="005A1ED1" w:rsidRPr="00FA601F">
        <w:rPr>
          <w:b/>
          <w:bCs/>
          <w:sz w:val="28"/>
          <w:szCs w:val="28"/>
          <w:u w:val="single"/>
        </w:rPr>
        <w:t xml:space="preserve"> at 10:00 A.M.</w:t>
      </w:r>
      <w:r w:rsidR="005A1ED1" w:rsidRPr="008F5818">
        <w:rPr>
          <w:b/>
          <w:bCs/>
          <w:sz w:val="28"/>
          <w:szCs w:val="28"/>
          <w:u w:val="single"/>
        </w:rPr>
        <w:t xml:space="preserve"> </w:t>
      </w:r>
    </w:p>
    <w:p w14:paraId="5C8D77FA" w14:textId="77777777" w:rsidR="00E84F8F" w:rsidRPr="00C24520" w:rsidRDefault="00E84F8F" w:rsidP="00E84F8F">
      <w:pPr>
        <w:widowControl w:val="0"/>
        <w:jc w:val="center"/>
        <w:rPr>
          <w:bCs/>
          <w:sz w:val="28"/>
          <w:szCs w:val="28"/>
        </w:rPr>
      </w:pPr>
    </w:p>
    <w:p w14:paraId="3A4088D0" w14:textId="77777777" w:rsidR="00D01445" w:rsidRPr="009A78CE" w:rsidRDefault="00D01445" w:rsidP="00490A37">
      <w:pPr>
        <w:widowControl w:val="0"/>
      </w:pPr>
    </w:p>
    <w:p w14:paraId="58CD68FB" w14:textId="77777777" w:rsidR="00D01445" w:rsidRPr="009A78CE" w:rsidRDefault="00D01445" w:rsidP="00490A37">
      <w:pPr>
        <w:widowControl w:val="0"/>
      </w:pPr>
    </w:p>
    <w:p w14:paraId="5B4141B8" w14:textId="77777777" w:rsidR="0013421F" w:rsidRPr="009A78CE" w:rsidRDefault="00536BAB" w:rsidP="00536BAB">
      <w:pPr>
        <w:widowControl w:val="0"/>
      </w:pPr>
      <w:r w:rsidRPr="00E14588">
        <w:rPr>
          <w:u w:val="single"/>
        </w:rPr>
        <w:t xml:space="preserve">For </w:t>
      </w:r>
      <w:r w:rsidR="003241DD">
        <w:rPr>
          <w:u w:val="single"/>
        </w:rPr>
        <w:t xml:space="preserve">questions about the Advanced Placement Grant Program </w:t>
      </w:r>
      <w:r w:rsidRPr="00E14588">
        <w:rPr>
          <w:u w:val="single"/>
        </w:rPr>
        <w:t>contact</w:t>
      </w:r>
      <w:r w:rsidRPr="009A78CE">
        <w:t>:</w:t>
      </w:r>
    </w:p>
    <w:p w14:paraId="71831631" w14:textId="77777777" w:rsidR="00536BAB" w:rsidRDefault="003241DD" w:rsidP="00536BAB">
      <w:pPr>
        <w:widowControl w:val="0"/>
      </w:pPr>
      <w:r>
        <w:t>Josie Stratton, Education Associate for GT/AP/IB</w:t>
      </w:r>
    </w:p>
    <w:p w14:paraId="4CF75AA6" w14:textId="77777777" w:rsidR="003241DD" w:rsidRPr="009A78CE" w:rsidRDefault="003241DD" w:rsidP="00536BAB">
      <w:pPr>
        <w:widowControl w:val="0"/>
      </w:pPr>
      <w:r>
        <w:t>803-734-2782; jstratton@ed.sc.gov</w:t>
      </w:r>
    </w:p>
    <w:p w14:paraId="485D6E17" w14:textId="77777777" w:rsidR="0013421F" w:rsidRPr="009A78CE" w:rsidRDefault="0013421F" w:rsidP="00536BAB">
      <w:pPr>
        <w:widowControl w:val="0"/>
      </w:pPr>
    </w:p>
    <w:p w14:paraId="435555C0" w14:textId="77777777" w:rsidR="00536BAB" w:rsidRPr="009A78CE" w:rsidRDefault="00536BAB" w:rsidP="00536BAB">
      <w:pPr>
        <w:widowControl w:val="0"/>
      </w:pPr>
    </w:p>
    <w:p w14:paraId="3BC78815" w14:textId="77777777" w:rsidR="00536BAB" w:rsidRPr="009A78CE" w:rsidRDefault="00536BAB" w:rsidP="00536BAB">
      <w:pPr>
        <w:widowControl w:val="0"/>
      </w:pPr>
      <w:r w:rsidRPr="00E14588">
        <w:rPr>
          <w:u w:val="single"/>
        </w:rPr>
        <w:t xml:space="preserve">For </w:t>
      </w:r>
      <w:r w:rsidR="003241DD">
        <w:rPr>
          <w:u w:val="single"/>
        </w:rPr>
        <w:t xml:space="preserve">reporting, fiscal/budget, and </w:t>
      </w:r>
      <w:r w:rsidR="00E86927">
        <w:rPr>
          <w:u w:val="single"/>
        </w:rPr>
        <w:t>RFP-</w:t>
      </w:r>
      <w:r w:rsidRPr="00E86927">
        <w:rPr>
          <w:u w:val="single"/>
        </w:rPr>
        <w:t>specific</w:t>
      </w:r>
      <w:r w:rsidRPr="00E14588">
        <w:rPr>
          <w:u w:val="single"/>
        </w:rPr>
        <w:t xml:space="preserve"> questions, contact</w:t>
      </w:r>
      <w:r w:rsidRPr="009A78CE">
        <w:t>:</w:t>
      </w:r>
    </w:p>
    <w:p w14:paraId="70BC6598" w14:textId="77777777" w:rsidR="00536BAB" w:rsidRDefault="003241DD" w:rsidP="00536BAB">
      <w:pPr>
        <w:widowControl w:val="0"/>
      </w:pPr>
      <w:r>
        <w:t>L. Monique Curry, Education Associate for Data and Reporting</w:t>
      </w:r>
    </w:p>
    <w:p w14:paraId="06925B81" w14:textId="77777777" w:rsidR="003241DD" w:rsidRPr="009A78CE" w:rsidRDefault="003241DD" w:rsidP="00536BAB">
      <w:pPr>
        <w:widowControl w:val="0"/>
      </w:pPr>
      <w:r>
        <w:t xml:space="preserve">803-734-3461; </w:t>
      </w:r>
      <w:hyperlink r:id="rId11" w:history="1">
        <w:r w:rsidRPr="00153F04">
          <w:rPr>
            <w:rStyle w:val="Hyperlink"/>
          </w:rPr>
          <w:t>lmcurry@ed.sc.gov</w:t>
        </w:r>
      </w:hyperlink>
      <w:r>
        <w:t xml:space="preserve"> </w:t>
      </w:r>
    </w:p>
    <w:p w14:paraId="37CD0AE7" w14:textId="22EA6E2A" w:rsidR="00113DAB" w:rsidRDefault="00113DAB" w:rsidP="00F41CE6">
      <w:pPr>
        <w:widowControl w:val="0"/>
      </w:pPr>
    </w:p>
    <w:p w14:paraId="169100A6" w14:textId="77777777" w:rsidR="00F41CE6" w:rsidRPr="009A78CE" w:rsidRDefault="00F41CE6" w:rsidP="00F41CE6">
      <w:pPr>
        <w:widowControl w:val="0"/>
      </w:pPr>
    </w:p>
    <w:p w14:paraId="50280BBF" w14:textId="77777777" w:rsidR="0013421F" w:rsidRPr="009A78CE" w:rsidRDefault="00536BAB" w:rsidP="00536BAB">
      <w:pPr>
        <w:widowControl w:val="0"/>
      </w:pPr>
      <w:r w:rsidRPr="00E14588">
        <w:rPr>
          <w:u w:val="single"/>
        </w:rPr>
        <w:t>Issued by</w:t>
      </w:r>
      <w:r w:rsidR="0013421F" w:rsidRPr="009A78CE">
        <w:t>:</w:t>
      </w:r>
    </w:p>
    <w:p w14:paraId="2B577155" w14:textId="77777777" w:rsidR="00E54572" w:rsidRPr="009A78CE" w:rsidRDefault="00E54572" w:rsidP="00E54572">
      <w:pPr>
        <w:widowControl w:val="0"/>
      </w:pPr>
      <w:r w:rsidRPr="009A78CE">
        <w:t>South Carolina Department of Education</w:t>
      </w:r>
      <w:r w:rsidR="00E14588">
        <w:t xml:space="preserve"> (SCDE)</w:t>
      </w:r>
    </w:p>
    <w:p w14:paraId="54A3A6A4" w14:textId="6477A094" w:rsidR="0013421F" w:rsidRPr="009A78CE" w:rsidRDefault="0013421F" w:rsidP="00536BAB">
      <w:pPr>
        <w:widowControl w:val="0"/>
      </w:pPr>
      <w:r w:rsidRPr="009A78CE">
        <w:t xml:space="preserve">Office of </w:t>
      </w:r>
      <w:r w:rsidR="00FD694D">
        <w:t xml:space="preserve">Assessment and </w:t>
      </w:r>
      <w:r w:rsidR="00E86927">
        <w:t>Standards</w:t>
      </w:r>
    </w:p>
    <w:p w14:paraId="253CB679" w14:textId="77777777" w:rsidR="0013421F" w:rsidRPr="009A78CE" w:rsidRDefault="0013421F" w:rsidP="00536BAB">
      <w:pPr>
        <w:widowControl w:val="0"/>
      </w:pPr>
      <w:r w:rsidRPr="009A78CE">
        <w:t xml:space="preserve">1429 Senate Street, </w:t>
      </w:r>
      <w:r w:rsidR="00DF21CC" w:rsidRPr="009A78CE">
        <w:t>Suite</w:t>
      </w:r>
      <w:r w:rsidR="00E86927">
        <w:t xml:space="preserve"> 607-E</w:t>
      </w:r>
    </w:p>
    <w:p w14:paraId="25311215" w14:textId="77777777" w:rsidR="0013421F" w:rsidRPr="009A78CE" w:rsidRDefault="0013421F" w:rsidP="00536BAB">
      <w:pPr>
        <w:widowControl w:val="0"/>
      </w:pPr>
      <w:r w:rsidRPr="009A78CE">
        <w:t>Columbia, SC</w:t>
      </w:r>
      <w:r w:rsidR="004474D2" w:rsidRPr="009A78CE">
        <w:t xml:space="preserve">  </w:t>
      </w:r>
      <w:r w:rsidRPr="009A78CE">
        <w:t>29201</w:t>
      </w:r>
    </w:p>
    <w:p w14:paraId="668F661A" w14:textId="77777777" w:rsidR="0013421F" w:rsidRPr="009A78CE" w:rsidRDefault="0013421F" w:rsidP="00490A37">
      <w:pPr>
        <w:widowControl w:val="0"/>
        <w:ind w:left="3060" w:firstLine="180"/>
        <w:rPr>
          <w:ins w:id="0" w:author="someone revised" w:date="2019-12-13T10:30:00Z"/>
          <w:b/>
          <w:bCs/>
        </w:rPr>
        <w:sectPr w:rsidR="0013421F" w:rsidRPr="009A78CE" w:rsidSect="00A416D2">
          <w:headerReference w:type="first" r:id="rId12"/>
          <w:footerReference w:type="first" r:id="rId13"/>
          <w:pgSz w:w="12240" w:h="15840" w:code="1"/>
          <w:pgMar w:top="1440" w:right="1440" w:bottom="1440" w:left="1440" w:header="720" w:footer="720" w:gutter="0"/>
          <w:pgNumType w:start="1"/>
          <w:cols w:space="720"/>
          <w:titlePg/>
          <w:docGrid w:linePitch="326"/>
        </w:sectPr>
      </w:pPr>
    </w:p>
    <w:p w14:paraId="264CCF4F" w14:textId="77777777" w:rsidR="0013421F" w:rsidRPr="00053CF4" w:rsidRDefault="0013421F" w:rsidP="00490A37">
      <w:pPr>
        <w:widowControl w:val="0"/>
        <w:jc w:val="center"/>
        <w:rPr>
          <w:b/>
        </w:rPr>
      </w:pPr>
      <w:r w:rsidRPr="00053CF4">
        <w:rPr>
          <w:b/>
        </w:rPr>
        <w:lastRenderedPageBreak/>
        <w:t>TABLE OF CONTENTS</w:t>
      </w:r>
    </w:p>
    <w:p w14:paraId="6BB9D7B2" w14:textId="77777777" w:rsidR="00F11A5E" w:rsidRDefault="00F11A5E">
      <w:pPr>
        <w:pStyle w:val="TOC1"/>
        <w:rPr>
          <w:sz w:val="24"/>
        </w:rPr>
      </w:pPr>
    </w:p>
    <w:p w14:paraId="5425BC64" w14:textId="42812BA9" w:rsidR="00AC26F6" w:rsidRDefault="0013421F">
      <w:pPr>
        <w:pStyle w:val="TOC1"/>
        <w:rPr>
          <w:rFonts w:asciiTheme="minorHAnsi" w:eastAsiaTheme="minorEastAsia" w:hAnsiTheme="minorHAnsi" w:cstheme="minorBidi"/>
          <w:b w:val="0"/>
          <w:bCs w:val="0"/>
          <w:iCs w:val="0"/>
          <w:smallCaps w:val="0"/>
          <w:szCs w:val="22"/>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82771733" w:history="1">
        <w:r w:rsidR="00AC26F6" w:rsidRPr="00E8750F">
          <w:rPr>
            <w:rStyle w:val="Hyperlink"/>
          </w:rPr>
          <w:t>PART I: General Information</w:t>
        </w:r>
        <w:r w:rsidR="00AC26F6">
          <w:rPr>
            <w:webHidden/>
          </w:rPr>
          <w:tab/>
        </w:r>
        <w:r w:rsidR="00AC26F6">
          <w:rPr>
            <w:webHidden/>
          </w:rPr>
          <w:fldChar w:fldCharType="begin"/>
        </w:r>
        <w:r w:rsidR="00AC26F6">
          <w:rPr>
            <w:webHidden/>
          </w:rPr>
          <w:instrText xml:space="preserve"> PAGEREF _Toc82771733 \h </w:instrText>
        </w:r>
        <w:r w:rsidR="00AC26F6">
          <w:rPr>
            <w:webHidden/>
          </w:rPr>
        </w:r>
        <w:r w:rsidR="00AC26F6">
          <w:rPr>
            <w:webHidden/>
          </w:rPr>
          <w:fldChar w:fldCharType="separate"/>
        </w:r>
        <w:r w:rsidR="00943EF6">
          <w:rPr>
            <w:webHidden/>
          </w:rPr>
          <w:t>1</w:t>
        </w:r>
        <w:r w:rsidR="00AC26F6">
          <w:rPr>
            <w:webHidden/>
          </w:rPr>
          <w:fldChar w:fldCharType="end"/>
        </w:r>
      </w:hyperlink>
    </w:p>
    <w:p w14:paraId="46B93653" w14:textId="1C7A2F82" w:rsidR="00AC26F6" w:rsidRDefault="00FD694D">
      <w:pPr>
        <w:pStyle w:val="TOC2"/>
        <w:rPr>
          <w:rFonts w:asciiTheme="minorHAnsi" w:eastAsiaTheme="minorEastAsia" w:hAnsiTheme="minorHAnsi" w:cstheme="minorBidi"/>
          <w:noProof/>
          <w:sz w:val="22"/>
          <w:szCs w:val="22"/>
        </w:rPr>
      </w:pPr>
      <w:hyperlink w:anchor="_Toc82771734" w:history="1">
        <w:r w:rsidR="00AC26F6" w:rsidRPr="00E8750F">
          <w:rPr>
            <w:rStyle w:val="Hyperlink"/>
            <w:rFonts w:eastAsia="Times"/>
            <w:noProof/>
          </w:rPr>
          <w:t>A.</w:t>
        </w:r>
        <w:r w:rsidR="00AC26F6">
          <w:rPr>
            <w:rFonts w:asciiTheme="minorHAnsi" w:eastAsiaTheme="minorEastAsia" w:hAnsiTheme="minorHAnsi" w:cstheme="minorBidi"/>
            <w:noProof/>
            <w:sz w:val="22"/>
            <w:szCs w:val="22"/>
          </w:rPr>
          <w:tab/>
        </w:r>
        <w:r w:rsidR="00AC26F6" w:rsidRPr="00E8750F">
          <w:rPr>
            <w:rStyle w:val="Hyperlink"/>
            <w:rFonts w:eastAsia="Times"/>
            <w:noProof/>
          </w:rPr>
          <w:t>Introduction and Purpose</w:t>
        </w:r>
        <w:r w:rsidR="00AC26F6">
          <w:rPr>
            <w:noProof/>
            <w:webHidden/>
          </w:rPr>
          <w:tab/>
        </w:r>
        <w:r w:rsidR="00AC26F6">
          <w:rPr>
            <w:noProof/>
            <w:webHidden/>
          </w:rPr>
          <w:fldChar w:fldCharType="begin"/>
        </w:r>
        <w:r w:rsidR="00AC26F6">
          <w:rPr>
            <w:noProof/>
            <w:webHidden/>
          </w:rPr>
          <w:instrText xml:space="preserve"> PAGEREF _Toc82771734 \h </w:instrText>
        </w:r>
        <w:r w:rsidR="00AC26F6">
          <w:rPr>
            <w:noProof/>
            <w:webHidden/>
          </w:rPr>
        </w:r>
        <w:r w:rsidR="00AC26F6">
          <w:rPr>
            <w:noProof/>
            <w:webHidden/>
          </w:rPr>
          <w:fldChar w:fldCharType="separate"/>
        </w:r>
        <w:r w:rsidR="00943EF6">
          <w:rPr>
            <w:noProof/>
            <w:webHidden/>
          </w:rPr>
          <w:t>1</w:t>
        </w:r>
        <w:r w:rsidR="00AC26F6">
          <w:rPr>
            <w:noProof/>
            <w:webHidden/>
          </w:rPr>
          <w:fldChar w:fldCharType="end"/>
        </w:r>
      </w:hyperlink>
    </w:p>
    <w:p w14:paraId="4A65DA81" w14:textId="694E8AAF" w:rsidR="00AC26F6" w:rsidRDefault="00FD694D">
      <w:pPr>
        <w:pStyle w:val="TOC2"/>
        <w:rPr>
          <w:rFonts w:asciiTheme="minorHAnsi" w:eastAsiaTheme="minorEastAsia" w:hAnsiTheme="minorHAnsi" w:cstheme="minorBidi"/>
          <w:noProof/>
          <w:sz w:val="22"/>
          <w:szCs w:val="22"/>
        </w:rPr>
      </w:pPr>
      <w:hyperlink w:anchor="_Toc82771735" w:history="1">
        <w:r w:rsidR="00AC26F6" w:rsidRPr="00E8750F">
          <w:rPr>
            <w:rStyle w:val="Hyperlink"/>
            <w:rFonts w:eastAsia="Times"/>
            <w:noProof/>
          </w:rPr>
          <w:t>B.</w:t>
        </w:r>
        <w:r w:rsidR="00AC26F6">
          <w:rPr>
            <w:rFonts w:asciiTheme="minorHAnsi" w:eastAsiaTheme="minorEastAsia" w:hAnsiTheme="minorHAnsi" w:cstheme="minorBidi"/>
            <w:noProof/>
            <w:sz w:val="22"/>
            <w:szCs w:val="22"/>
          </w:rPr>
          <w:tab/>
        </w:r>
        <w:r w:rsidR="00AC26F6" w:rsidRPr="00E8750F">
          <w:rPr>
            <w:rStyle w:val="Hyperlink"/>
            <w:rFonts w:eastAsia="Times"/>
            <w:noProof/>
          </w:rPr>
          <w:t>Eligible Applicants</w:t>
        </w:r>
        <w:r w:rsidR="00AC26F6">
          <w:rPr>
            <w:noProof/>
            <w:webHidden/>
          </w:rPr>
          <w:tab/>
        </w:r>
        <w:r w:rsidR="00AC26F6">
          <w:rPr>
            <w:noProof/>
            <w:webHidden/>
          </w:rPr>
          <w:fldChar w:fldCharType="begin"/>
        </w:r>
        <w:r w:rsidR="00AC26F6">
          <w:rPr>
            <w:noProof/>
            <w:webHidden/>
          </w:rPr>
          <w:instrText xml:space="preserve"> PAGEREF _Toc82771735 \h </w:instrText>
        </w:r>
        <w:r w:rsidR="00AC26F6">
          <w:rPr>
            <w:noProof/>
            <w:webHidden/>
          </w:rPr>
        </w:r>
        <w:r w:rsidR="00AC26F6">
          <w:rPr>
            <w:noProof/>
            <w:webHidden/>
          </w:rPr>
          <w:fldChar w:fldCharType="separate"/>
        </w:r>
        <w:r w:rsidR="00943EF6">
          <w:rPr>
            <w:noProof/>
            <w:webHidden/>
          </w:rPr>
          <w:t>2</w:t>
        </w:r>
        <w:r w:rsidR="00AC26F6">
          <w:rPr>
            <w:noProof/>
            <w:webHidden/>
          </w:rPr>
          <w:fldChar w:fldCharType="end"/>
        </w:r>
      </w:hyperlink>
    </w:p>
    <w:p w14:paraId="407C6439" w14:textId="0919FB7F" w:rsidR="00AC26F6" w:rsidRDefault="00FD694D">
      <w:pPr>
        <w:pStyle w:val="TOC2"/>
        <w:rPr>
          <w:rFonts w:asciiTheme="minorHAnsi" w:eastAsiaTheme="minorEastAsia" w:hAnsiTheme="minorHAnsi" w:cstheme="minorBidi"/>
          <w:noProof/>
          <w:sz w:val="22"/>
          <w:szCs w:val="22"/>
        </w:rPr>
      </w:pPr>
      <w:hyperlink w:anchor="_Toc82771736" w:history="1">
        <w:r w:rsidR="00AC26F6" w:rsidRPr="00E8750F">
          <w:rPr>
            <w:rStyle w:val="Hyperlink"/>
            <w:rFonts w:eastAsia="Times"/>
            <w:noProof/>
          </w:rPr>
          <w:t>C.</w:t>
        </w:r>
        <w:r w:rsidR="00AC26F6">
          <w:rPr>
            <w:rFonts w:asciiTheme="minorHAnsi" w:eastAsiaTheme="minorEastAsia" w:hAnsiTheme="minorHAnsi" w:cstheme="minorBidi"/>
            <w:noProof/>
            <w:sz w:val="22"/>
            <w:szCs w:val="22"/>
          </w:rPr>
          <w:tab/>
        </w:r>
        <w:r w:rsidR="00AC26F6" w:rsidRPr="00E8750F">
          <w:rPr>
            <w:rStyle w:val="Hyperlink"/>
            <w:rFonts w:eastAsia="Times"/>
            <w:noProof/>
          </w:rPr>
          <w:t>Competitive Priorities</w:t>
        </w:r>
        <w:r w:rsidR="00AC26F6">
          <w:rPr>
            <w:noProof/>
            <w:webHidden/>
          </w:rPr>
          <w:tab/>
        </w:r>
        <w:r w:rsidR="00AC26F6">
          <w:rPr>
            <w:noProof/>
            <w:webHidden/>
          </w:rPr>
          <w:fldChar w:fldCharType="begin"/>
        </w:r>
        <w:r w:rsidR="00AC26F6">
          <w:rPr>
            <w:noProof/>
            <w:webHidden/>
          </w:rPr>
          <w:instrText xml:space="preserve"> PAGEREF _Toc82771736 \h </w:instrText>
        </w:r>
        <w:r w:rsidR="00AC26F6">
          <w:rPr>
            <w:noProof/>
            <w:webHidden/>
          </w:rPr>
        </w:r>
        <w:r w:rsidR="00AC26F6">
          <w:rPr>
            <w:noProof/>
            <w:webHidden/>
          </w:rPr>
          <w:fldChar w:fldCharType="separate"/>
        </w:r>
        <w:r w:rsidR="00943EF6">
          <w:rPr>
            <w:noProof/>
            <w:webHidden/>
          </w:rPr>
          <w:t>2</w:t>
        </w:r>
        <w:r w:rsidR="00AC26F6">
          <w:rPr>
            <w:noProof/>
            <w:webHidden/>
          </w:rPr>
          <w:fldChar w:fldCharType="end"/>
        </w:r>
      </w:hyperlink>
    </w:p>
    <w:p w14:paraId="7F1DC4FB" w14:textId="047405DF" w:rsidR="00AC26F6" w:rsidRDefault="00FD694D">
      <w:pPr>
        <w:pStyle w:val="TOC2"/>
        <w:rPr>
          <w:rFonts w:asciiTheme="minorHAnsi" w:eastAsiaTheme="minorEastAsia" w:hAnsiTheme="minorHAnsi" w:cstheme="minorBidi"/>
          <w:noProof/>
          <w:sz w:val="22"/>
          <w:szCs w:val="22"/>
        </w:rPr>
      </w:pPr>
      <w:hyperlink w:anchor="_Toc82771737" w:history="1">
        <w:r w:rsidR="00AC26F6" w:rsidRPr="00E8750F">
          <w:rPr>
            <w:rStyle w:val="Hyperlink"/>
            <w:rFonts w:eastAsia="Times"/>
            <w:noProof/>
          </w:rPr>
          <w:t>D.</w:t>
        </w:r>
        <w:r w:rsidR="00AC26F6">
          <w:rPr>
            <w:rFonts w:asciiTheme="minorHAnsi" w:eastAsiaTheme="minorEastAsia" w:hAnsiTheme="minorHAnsi" w:cstheme="minorBidi"/>
            <w:noProof/>
            <w:sz w:val="22"/>
            <w:szCs w:val="22"/>
          </w:rPr>
          <w:tab/>
        </w:r>
        <w:r w:rsidR="00AC26F6" w:rsidRPr="00E8750F">
          <w:rPr>
            <w:rStyle w:val="Hyperlink"/>
            <w:rFonts w:eastAsia="Times"/>
            <w:noProof/>
          </w:rPr>
          <w:t>Timeline of Granting Process</w:t>
        </w:r>
        <w:r w:rsidR="00AC26F6">
          <w:rPr>
            <w:noProof/>
            <w:webHidden/>
          </w:rPr>
          <w:tab/>
        </w:r>
        <w:r w:rsidR="00AC26F6">
          <w:rPr>
            <w:noProof/>
            <w:webHidden/>
          </w:rPr>
          <w:fldChar w:fldCharType="begin"/>
        </w:r>
        <w:r w:rsidR="00AC26F6">
          <w:rPr>
            <w:noProof/>
            <w:webHidden/>
          </w:rPr>
          <w:instrText xml:space="preserve"> PAGEREF _Toc82771737 \h </w:instrText>
        </w:r>
        <w:r w:rsidR="00AC26F6">
          <w:rPr>
            <w:noProof/>
            <w:webHidden/>
          </w:rPr>
        </w:r>
        <w:r w:rsidR="00AC26F6">
          <w:rPr>
            <w:noProof/>
            <w:webHidden/>
          </w:rPr>
          <w:fldChar w:fldCharType="separate"/>
        </w:r>
        <w:r w:rsidR="00943EF6">
          <w:rPr>
            <w:noProof/>
            <w:webHidden/>
          </w:rPr>
          <w:t>2</w:t>
        </w:r>
        <w:r w:rsidR="00AC26F6">
          <w:rPr>
            <w:noProof/>
            <w:webHidden/>
          </w:rPr>
          <w:fldChar w:fldCharType="end"/>
        </w:r>
      </w:hyperlink>
    </w:p>
    <w:p w14:paraId="341ACF10" w14:textId="3ED0BFA5" w:rsidR="00AC26F6" w:rsidRDefault="00FD694D">
      <w:pPr>
        <w:pStyle w:val="TOC2"/>
        <w:rPr>
          <w:rFonts w:asciiTheme="minorHAnsi" w:eastAsiaTheme="minorEastAsia" w:hAnsiTheme="minorHAnsi" w:cstheme="minorBidi"/>
          <w:noProof/>
          <w:sz w:val="22"/>
          <w:szCs w:val="22"/>
        </w:rPr>
      </w:pPr>
      <w:hyperlink w:anchor="_Toc82771738" w:history="1">
        <w:r w:rsidR="00AC26F6" w:rsidRPr="00E8750F">
          <w:rPr>
            <w:rStyle w:val="Hyperlink"/>
            <w:rFonts w:eastAsia="Times"/>
            <w:noProof/>
          </w:rPr>
          <w:t>E.</w:t>
        </w:r>
        <w:r w:rsidR="00AC26F6">
          <w:rPr>
            <w:rFonts w:asciiTheme="minorHAnsi" w:eastAsiaTheme="minorEastAsia" w:hAnsiTheme="minorHAnsi" w:cstheme="minorBidi"/>
            <w:noProof/>
            <w:sz w:val="22"/>
            <w:szCs w:val="22"/>
          </w:rPr>
          <w:tab/>
        </w:r>
        <w:r w:rsidR="00AC26F6" w:rsidRPr="00E8750F">
          <w:rPr>
            <w:rStyle w:val="Hyperlink"/>
            <w:rFonts w:eastAsia="Times"/>
            <w:noProof/>
          </w:rPr>
          <w:t>Technical Assistance Sessions for Applicants</w:t>
        </w:r>
        <w:r w:rsidR="00AC26F6">
          <w:rPr>
            <w:noProof/>
            <w:webHidden/>
          </w:rPr>
          <w:tab/>
        </w:r>
        <w:r w:rsidR="00AC26F6">
          <w:rPr>
            <w:noProof/>
            <w:webHidden/>
          </w:rPr>
          <w:fldChar w:fldCharType="begin"/>
        </w:r>
        <w:r w:rsidR="00AC26F6">
          <w:rPr>
            <w:noProof/>
            <w:webHidden/>
          </w:rPr>
          <w:instrText xml:space="preserve"> PAGEREF _Toc82771738 \h </w:instrText>
        </w:r>
        <w:r w:rsidR="00AC26F6">
          <w:rPr>
            <w:noProof/>
            <w:webHidden/>
          </w:rPr>
        </w:r>
        <w:r w:rsidR="00AC26F6">
          <w:rPr>
            <w:noProof/>
            <w:webHidden/>
          </w:rPr>
          <w:fldChar w:fldCharType="separate"/>
        </w:r>
        <w:r w:rsidR="00943EF6">
          <w:rPr>
            <w:noProof/>
            <w:webHidden/>
          </w:rPr>
          <w:t>2</w:t>
        </w:r>
        <w:r w:rsidR="00AC26F6">
          <w:rPr>
            <w:noProof/>
            <w:webHidden/>
          </w:rPr>
          <w:fldChar w:fldCharType="end"/>
        </w:r>
      </w:hyperlink>
    </w:p>
    <w:p w14:paraId="038678A6" w14:textId="743AED6B" w:rsidR="00AC26F6" w:rsidRDefault="00FD694D">
      <w:pPr>
        <w:pStyle w:val="TOC2"/>
        <w:rPr>
          <w:rFonts w:asciiTheme="minorHAnsi" w:eastAsiaTheme="minorEastAsia" w:hAnsiTheme="minorHAnsi" w:cstheme="minorBidi"/>
          <w:noProof/>
          <w:sz w:val="22"/>
          <w:szCs w:val="22"/>
        </w:rPr>
      </w:pPr>
      <w:hyperlink w:anchor="_Toc82771739" w:history="1">
        <w:r w:rsidR="00AC26F6" w:rsidRPr="00E8750F">
          <w:rPr>
            <w:rStyle w:val="Hyperlink"/>
            <w:rFonts w:eastAsia="Times"/>
            <w:noProof/>
          </w:rPr>
          <w:t>F.</w:t>
        </w:r>
        <w:r w:rsidR="00AC26F6">
          <w:rPr>
            <w:rFonts w:asciiTheme="minorHAnsi" w:eastAsiaTheme="minorEastAsia" w:hAnsiTheme="minorHAnsi" w:cstheme="minorBidi"/>
            <w:noProof/>
            <w:sz w:val="22"/>
            <w:szCs w:val="22"/>
          </w:rPr>
          <w:tab/>
        </w:r>
        <w:r w:rsidR="00AC26F6" w:rsidRPr="00E8750F">
          <w:rPr>
            <w:rStyle w:val="Hyperlink"/>
            <w:rFonts w:eastAsia="Times"/>
            <w:noProof/>
          </w:rPr>
          <w:t>Statutory, State-Level, and Other Requirements</w:t>
        </w:r>
        <w:r w:rsidR="00AC26F6">
          <w:rPr>
            <w:noProof/>
            <w:webHidden/>
          </w:rPr>
          <w:tab/>
        </w:r>
        <w:r w:rsidR="00AC26F6">
          <w:rPr>
            <w:noProof/>
            <w:webHidden/>
          </w:rPr>
          <w:fldChar w:fldCharType="begin"/>
        </w:r>
        <w:r w:rsidR="00AC26F6">
          <w:rPr>
            <w:noProof/>
            <w:webHidden/>
          </w:rPr>
          <w:instrText xml:space="preserve"> PAGEREF _Toc82771739 \h </w:instrText>
        </w:r>
        <w:r w:rsidR="00AC26F6">
          <w:rPr>
            <w:noProof/>
            <w:webHidden/>
          </w:rPr>
        </w:r>
        <w:r w:rsidR="00AC26F6">
          <w:rPr>
            <w:noProof/>
            <w:webHidden/>
          </w:rPr>
          <w:fldChar w:fldCharType="separate"/>
        </w:r>
        <w:r w:rsidR="00943EF6">
          <w:rPr>
            <w:noProof/>
            <w:webHidden/>
          </w:rPr>
          <w:t>2</w:t>
        </w:r>
        <w:r w:rsidR="00AC26F6">
          <w:rPr>
            <w:noProof/>
            <w:webHidden/>
          </w:rPr>
          <w:fldChar w:fldCharType="end"/>
        </w:r>
      </w:hyperlink>
    </w:p>
    <w:p w14:paraId="58CF37FE" w14:textId="3F1FB6FA" w:rsidR="00AC26F6" w:rsidRDefault="00FD694D">
      <w:pPr>
        <w:pStyle w:val="TOC2"/>
        <w:rPr>
          <w:rFonts w:asciiTheme="minorHAnsi" w:eastAsiaTheme="minorEastAsia" w:hAnsiTheme="minorHAnsi" w:cstheme="minorBidi"/>
          <w:noProof/>
          <w:sz w:val="22"/>
          <w:szCs w:val="22"/>
        </w:rPr>
      </w:pPr>
      <w:hyperlink w:anchor="_Toc82771740" w:history="1">
        <w:r w:rsidR="00AC26F6" w:rsidRPr="00E8750F">
          <w:rPr>
            <w:rStyle w:val="Hyperlink"/>
            <w:rFonts w:eastAsia="Times"/>
            <w:noProof/>
          </w:rPr>
          <w:t>G.</w:t>
        </w:r>
        <w:r w:rsidR="00AC26F6">
          <w:rPr>
            <w:rFonts w:asciiTheme="minorHAnsi" w:eastAsiaTheme="minorEastAsia" w:hAnsiTheme="minorHAnsi" w:cstheme="minorBidi"/>
            <w:noProof/>
            <w:sz w:val="22"/>
            <w:szCs w:val="22"/>
          </w:rPr>
          <w:tab/>
        </w:r>
        <w:r w:rsidR="00AC26F6" w:rsidRPr="00E8750F">
          <w:rPr>
            <w:rStyle w:val="Hyperlink"/>
            <w:rFonts w:eastAsia="Times"/>
            <w:noProof/>
          </w:rPr>
          <w:t>Authorized Activities</w:t>
        </w:r>
        <w:r w:rsidR="00AC26F6">
          <w:rPr>
            <w:noProof/>
            <w:webHidden/>
          </w:rPr>
          <w:tab/>
        </w:r>
        <w:r w:rsidR="00AC26F6">
          <w:rPr>
            <w:noProof/>
            <w:webHidden/>
          </w:rPr>
          <w:fldChar w:fldCharType="begin"/>
        </w:r>
        <w:r w:rsidR="00AC26F6">
          <w:rPr>
            <w:noProof/>
            <w:webHidden/>
          </w:rPr>
          <w:instrText xml:space="preserve"> PAGEREF _Toc82771740 \h </w:instrText>
        </w:r>
        <w:r w:rsidR="00AC26F6">
          <w:rPr>
            <w:noProof/>
            <w:webHidden/>
          </w:rPr>
        </w:r>
        <w:r w:rsidR="00AC26F6">
          <w:rPr>
            <w:noProof/>
            <w:webHidden/>
          </w:rPr>
          <w:fldChar w:fldCharType="separate"/>
        </w:r>
        <w:r w:rsidR="00943EF6">
          <w:rPr>
            <w:noProof/>
            <w:webHidden/>
          </w:rPr>
          <w:t>4</w:t>
        </w:r>
        <w:r w:rsidR="00AC26F6">
          <w:rPr>
            <w:noProof/>
            <w:webHidden/>
          </w:rPr>
          <w:fldChar w:fldCharType="end"/>
        </w:r>
      </w:hyperlink>
    </w:p>
    <w:p w14:paraId="20A3F440" w14:textId="5E88E319" w:rsidR="00AC26F6" w:rsidRDefault="00FD694D">
      <w:pPr>
        <w:pStyle w:val="TOC2"/>
        <w:rPr>
          <w:rFonts w:asciiTheme="minorHAnsi" w:eastAsiaTheme="minorEastAsia" w:hAnsiTheme="minorHAnsi" w:cstheme="minorBidi"/>
          <w:noProof/>
          <w:sz w:val="22"/>
          <w:szCs w:val="22"/>
        </w:rPr>
      </w:pPr>
      <w:hyperlink w:anchor="_Toc82771741" w:history="1">
        <w:r w:rsidR="00AC26F6" w:rsidRPr="00E8750F">
          <w:rPr>
            <w:rStyle w:val="Hyperlink"/>
            <w:rFonts w:eastAsia="Times"/>
            <w:noProof/>
          </w:rPr>
          <w:t>H.</w:t>
        </w:r>
        <w:r w:rsidR="00AC26F6">
          <w:rPr>
            <w:rFonts w:asciiTheme="minorHAnsi" w:eastAsiaTheme="minorEastAsia" w:hAnsiTheme="minorHAnsi" w:cstheme="minorBidi"/>
            <w:noProof/>
            <w:sz w:val="22"/>
            <w:szCs w:val="22"/>
          </w:rPr>
          <w:tab/>
        </w:r>
        <w:r w:rsidR="00AC26F6" w:rsidRPr="00E8750F">
          <w:rPr>
            <w:rStyle w:val="Hyperlink"/>
            <w:rFonts w:eastAsia="Times"/>
            <w:noProof/>
          </w:rPr>
          <w:t>Unauthorized Activities</w:t>
        </w:r>
        <w:r w:rsidR="00AC26F6">
          <w:rPr>
            <w:noProof/>
            <w:webHidden/>
          </w:rPr>
          <w:tab/>
        </w:r>
        <w:r w:rsidR="00AC26F6">
          <w:rPr>
            <w:noProof/>
            <w:webHidden/>
          </w:rPr>
          <w:fldChar w:fldCharType="begin"/>
        </w:r>
        <w:r w:rsidR="00AC26F6">
          <w:rPr>
            <w:noProof/>
            <w:webHidden/>
          </w:rPr>
          <w:instrText xml:space="preserve"> PAGEREF _Toc82771741 \h </w:instrText>
        </w:r>
        <w:r w:rsidR="00AC26F6">
          <w:rPr>
            <w:noProof/>
            <w:webHidden/>
          </w:rPr>
        </w:r>
        <w:r w:rsidR="00AC26F6">
          <w:rPr>
            <w:noProof/>
            <w:webHidden/>
          </w:rPr>
          <w:fldChar w:fldCharType="separate"/>
        </w:r>
        <w:r w:rsidR="00943EF6">
          <w:rPr>
            <w:noProof/>
            <w:webHidden/>
          </w:rPr>
          <w:t>4</w:t>
        </w:r>
        <w:r w:rsidR="00AC26F6">
          <w:rPr>
            <w:noProof/>
            <w:webHidden/>
          </w:rPr>
          <w:fldChar w:fldCharType="end"/>
        </w:r>
      </w:hyperlink>
    </w:p>
    <w:p w14:paraId="4CDE0115" w14:textId="59FC94C8" w:rsidR="00AC26F6" w:rsidRDefault="00FD694D">
      <w:pPr>
        <w:pStyle w:val="TOC2"/>
        <w:rPr>
          <w:rFonts w:asciiTheme="minorHAnsi" w:eastAsiaTheme="minorEastAsia" w:hAnsiTheme="minorHAnsi" w:cstheme="minorBidi"/>
          <w:noProof/>
          <w:sz w:val="22"/>
          <w:szCs w:val="22"/>
        </w:rPr>
      </w:pPr>
      <w:hyperlink w:anchor="_Toc82771742" w:history="1">
        <w:r w:rsidR="00AC26F6" w:rsidRPr="00E8750F">
          <w:rPr>
            <w:rStyle w:val="Hyperlink"/>
            <w:rFonts w:eastAsia="Times"/>
            <w:noProof/>
          </w:rPr>
          <w:t>I.</w:t>
        </w:r>
        <w:r w:rsidR="00AC26F6">
          <w:rPr>
            <w:rFonts w:asciiTheme="minorHAnsi" w:eastAsiaTheme="minorEastAsia" w:hAnsiTheme="minorHAnsi" w:cstheme="minorBidi"/>
            <w:noProof/>
            <w:sz w:val="22"/>
            <w:szCs w:val="22"/>
          </w:rPr>
          <w:tab/>
        </w:r>
        <w:r w:rsidR="00AC26F6" w:rsidRPr="00E8750F">
          <w:rPr>
            <w:rStyle w:val="Hyperlink"/>
            <w:rFonts w:eastAsia="Times"/>
            <w:noProof/>
          </w:rPr>
          <w:t>Program Accountability and Monitoring</w:t>
        </w:r>
        <w:r w:rsidR="00AC26F6">
          <w:rPr>
            <w:noProof/>
            <w:webHidden/>
          </w:rPr>
          <w:tab/>
        </w:r>
        <w:r w:rsidR="00AC26F6">
          <w:rPr>
            <w:noProof/>
            <w:webHidden/>
          </w:rPr>
          <w:fldChar w:fldCharType="begin"/>
        </w:r>
        <w:r w:rsidR="00AC26F6">
          <w:rPr>
            <w:noProof/>
            <w:webHidden/>
          </w:rPr>
          <w:instrText xml:space="preserve"> PAGEREF _Toc82771742 \h </w:instrText>
        </w:r>
        <w:r w:rsidR="00AC26F6">
          <w:rPr>
            <w:noProof/>
            <w:webHidden/>
          </w:rPr>
        </w:r>
        <w:r w:rsidR="00AC26F6">
          <w:rPr>
            <w:noProof/>
            <w:webHidden/>
          </w:rPr>
          <w:fldChar w:fldCharType="separate"/>
        </w:r>
        <w:r w:rsidR="00943EF6">
          <w:rPr>
            <w:noProof/>
            <w:webHidden/>
          </w:rPr>
          <w:t>4</w:t>
        </w:r>
        <w:r w:rsidR="00AC26F6">
          <w:rPr>
            <w:noProof/>
            <w:webHidden/>
          </w:rPr>
          <w:fldChar w:fldCharType="end"/>
        </w:r>
      </w:hyperlink>
    </w:p>
    <w:p w14:paraId="7BDC678E" w14:textId="392FD69A" w:rsidR="00AC26F6" w:rsidRDefault="00FD694D">
      <w:pPr>
        <w:pStyle w:val="TOC2"/>
        <w:rPr>
          <w:rFonts w:asciiTheme="minorHAnsi" w:eastAsiaTheme="minorEastAsia" w:hAnsiTheme="minorHAnsi" w:cstheme="minorBidi"/>
          <w:noProof/>
          <w:sz w:val="22"/>
          <w:szCs w:val="22"/>
        </w:rPr>
      </w:pPr>
      <w:hyperlink w:anchor="_Toc82771743" w:history="1">
        <w:r w:rsidR="00AC26F6" w:rsidRPr="00E8750F">
          <w:rPr>
            <w:rStyle w:val="Hyperlink"/>
            <w:rFonts w:eastAsia="Times"/>
            <w:noProof/>
          </w:rPr>
          <w:t>J.</w:t>
        </w:r>
        <w:r w:rsidR="00AC26F6">
          <w:rPr>
            <w:rFonts w:asciiTheme="minorHAnsi" w:eastAsiaTheme="minorEastAsia" w:hAnsiTheme="minorHAnsi" w:cstheme="minorBidi"/>
            <w:noProof/>
            <w:sz w:val="22"/>
            <w:szCs w:val="22"/>
          </w:rPr>
          <w:tab/>
        </w:r>
        <w:r w:rsidR="00AC26F6" w:rsidRPr="00E8750F">
          <w:rPr>
            <w:rStyle w:val="Hyperlink"/>
            <w:rFonts w:eastAsia="Times"/>
            <w:noProof/>
          </w:rPr>
          <w:t>Fiscal Operations</w:t>
        </w:r>
        <w:r w:rsidR="00AC26F6">
          <w:rPr>
            <w:noProof/>
            <w:webHidden/>
          </w:rPr>
          <w:tab/>
        </w:r>
        <w:r w:rsidR="00AC26F6">
          <w:rPr>
            <w:noProof/>
            <w:webHidden/>
          </w:rPr>
          <w:fldChar w:fldCharType="begin"/>
        </w:r>
        <w:r w:rsidR="00AC26F6">
          <w:rPr>
            <w:noProof/>
            <w:webHidden/>
          </w:rPr>
          <w:instrText xml:space="preserve"> PAGEREF _Toc82771743 \h </w:instrText>
        </w:r>
        <w:r w:rsidR="00AC26F6">
          <w:rPr>
            <w:noProof/>
            <w:webHidden/>
          </w:rPr>
        </w:r>
        <w:r w:rsidR="00AC26F6">
          <w:rPr>
            <w:noProof/>
            <w:webHidden/>
          </w:rPr>
          <w:fldChar w:fldCharType="separate"/>
        </w:r>
        <w:r w:rsidR="00943EF6">
          <w:rPr>
            <w:noProof/>
            <w:webHidden/>
          </w:rPr>
          <w:t>7</w:t>
        </w:r>
        <w:r w:rsidR="00AC26F6">
          <w:rPr>
            <w:noProof/>
            <w:webHidden/>
          </w:rPr>
          <w:fldChar w:fldCharType="end"/>
        </w:r>
      </w:hyperlink>
    </w:p>
    <w:p w14:paraId="517DA620" w14:textId="2DA62EB7" w:rsidR="00AC26F6" w:rsidRDefault="00FD694D">
      <w:pPr>
        <w:pStyle w:val="TOC2"/>
        <w:rPr>
          <w:rFonts w:asciiTheme="minorHAnsi" w:eastAsiaTheme="minorEastAsia" w:hAnsiTheme="minorHAnsi" w:cstheme="minorBidi"/>
          <w:noProof/>
          <w:sz w:val="22"/>
          <w:szCs w:val="22"/>
        </w:rPr>
      </w:pPr>
      <w:hyperlink w:anchor="_Toc82771744" w:history="1">
        <w:r w:rsidR="00AC26F6" w:rsidRPr="00E8750F">
          <w:rPr>
            <w:rStyle w:val="Hyperlink"/>
            <w:rFonts w:eastAsia="Times"/>
            <w:noProof/>
          </w:rPr>
          <w:t>K.</w:t>
        </w:r>
        <w:r w:rsidR="00AC26F6">
          <w:rPr>
            <w:rFonts w:asciiTheme="minorHAnsi" w:eastAsiaTheme="minorEastAsia" w:hAnsiTheme="minorHAnsi" w:cstheme="minorBidi"/>
            <w:noProof/>
            <w:sz w:val="22"/>
            <w:szCs w:val="22"/>
          </w:rPr>
          <w:tab/>
        </w:r>
        <w:r w:rsidR="00AC26F6" w:rsidRPr="00E8750F">
          <w:rPr>
            <w:rStyle w:val="Hyperlink"/>
            <w:rFonts w:eastAsia="Times"/>
            <w:noProof/>
          </w:rPr>
          <w:t>Supplement, Not Supplant</w:t>
        </w:r>
        <w:r w:rsidR="00AC26F6">
          <w:rPr>
            <w:noProof/>
            <w:webHidden/>
          </w:rPr>
          <w:tab/>
        </w:r>
        <w:r w:rsidR="00AC26F6">
          <w:rPr>
            <w:noProof/>
            <w:webHidden/>
          </w:rPr>
          <w:fldChar w:fldCharType="begin"/>
        </w:r>
        <w:r w:rsidR="00AC26F6">
          <w:rPr>
            <w:noProof/>
            <w:webHidden/>
          </w:rPr>
          <w:instrText xml:space="preserve"> PAGEREF _Toc82771744 \h </w:instrText>
        </w:r>
        <w:r w:rsidR="00AC26F6">
          <w:rPr>
            <w:noProof/>
            <w:webHidden/>
          </w:rPr>
        </w:r>
        <w:r w:rsidR="00AC26F6">
          <w:rPr>
            <w:noProof/>
            <w:webHidden/>
          </w:rPr>
          <w:fldChar w:fldCharType="separate"/>
        </w:r>
        <w:r w:rsidR="00943EF6">
          <w:rPr>
            <w:noProof/>
            <w:webHidden/>
          </w:rPr>
          <w:t>8</w:t>
        </w:r>
        <w:r w:rsidR="00AC26F6">
          <w:rPr>
            <w:noProof/>
            <w:webHidden/>
          </w:rPr>
          <w:fldChar w:fldCharType="end"/>
        </w:r>
      </w:hyperlink>
    </w:p>
    <w:p w14:paraId="5C5AF70F" w14:textId="705B21CD" w:rsidR="00AC26F6" w:rsidRDefault="00FD694D">
      <w:pPr>
        <w:pStyle w:val="TOC2"/>
        <w:rPr>
          <w:rFonts w:asciiTheme="minorHAnsi" w:eastAsiaTheme="minorEastAsia" w:hAnsiTheme="minorHAnsi" w:cstheme="minorBidi"/>
          <w:noProof/>
          <w:sz w:val="22"/>
          <w:szCs w:val="22"/>
        </w:rPr>
      </w:pPr>
      <w:hyperlink w:anchor="_Toc82771745" w:history="1">
        <w:r w:rsidR="00AC26F6" w:rsidRPr="00E8750F">
          <w:rPr>
            <w:rStyle w:val="Hyperlink"/>
            <w:rFonts w:eastAsia="Times"/>
            <w:noProof/>
          </w:rPr>
          <w:t>L.</w:t>
        </w:r>
        <w:r w:rsidR="00AC26F6">
          <w:rPr>
            <w:rFonts w:asciiTheme="minorHAnsi" w:eastAsiaTheme="minorEastAsia" w:hAnsiTheme="minorHAnsi" w:cstheme="minorBidi"/>
            <w:noProof/>
            <w:sz w:val="22"/>
            <w:szCs w:val="22"/>
          </w:rPr>
          <w:tab/>
        </w:r>
        <w:r w:rsidR="00AC26F6" w:rsidRPr="00E8750F">
          <w:rPr>
            <w:rStyle w:val="Hyperlink"/>
            <w:rFonts w:eastAsia="Times"/>
            <w:noProof/>
          </w:rPr>
          <w:t>Review and Selection Process</w:t>
        </w:r>
        <w:r w:rsidR="00AC26F6">
          <w:rPr>
            <w:noProof/>
            <w:webHidden/>
          </w:rPr>
          <w:tab/>
        </w:r>
        <w:r w:rsidR="00AC26F6">
          <w:rPr>
            <w:noProof/>
            <w:webHidden/>
          </w:rPr>
          <w:fldChar w:fldCharType="begin"/>
        </w:r>
        <w:r w:rsidR="00AC26F6">
          <w:rPr>
            <w:noProof/>
            <w:webHidden/>
          </w:rPr>
          <w:instrText xml:space="preserve"> PAGEREF _Toc82771745 \h </w:instrText>
        </w:r>
        <w:r w:rsidR="00AC26F6">
          <w:rPr>
            <w:noProof/>
            <w:webHidden/>
          </w:rPr>
        </w:r>
        <w:r w:rsidR="00AC26F6">
          <w:rPr>
            <w:noProof/>
            <w:webHidden/>
          </w:rPr>
          <w:fldChar w:fldCharType="separate"/>
        </w:r>
        <w:r w:rsidR="00943EF6">
          <w:rPr>
            <w:noProof/>
            <w:webHidden/>
          </w:rPr>
          <w:t>8</w:t>
        </w:r>
        <w:r w:rsidR="00AC26F6">
          <w:rPr>
            <w:noProof/>
            <w:webHidden/>
          </w:rPr>
          <w:fldChar w:fldCharType="end"/>
        </w:r>
      </w:hyperlink>
    </w:p>
    <w:p w14:paraId="28C4E7B2" w14:textId="29A35655" w:rsidR="00AC26F6" w:rsidRDefault="00FD694D">
      <w:pPr>
        <w:pStyle w:val="TOC2"/>
        <w:rPr>
          <w:rFonts w:asciiTheme="minorHAnsi" w:eastAsiaTheme="minorEastAsia" w:hAnsiTheme="minorHAnsi" w:cstheme="minorBidi"/>
          <w:noProof/>
          <w:sz w:val="22"/>
          <w:szCs w:val="22"/>
        </w:rPr>
      </w:pPr>
      <w:hyperlink w:anchor="_Toc82771746" w:history="1">
        <w:r w:rsidR="00AC26F6" w:rsidRPr="00E8750F">
          <w:rPr>
            <w:rStyle w:val="Hyperlink"/>
            <w:rFonts w:eastAsia="Times"/>
            <w:noProof/>
          </w:rPr>
          <w:t>M.</w:t>
        </w:r>
        <w:r w:rsidR="00AC26F6">
          <w:rPr>
            <w:rFonts w:asciiTheme="minorHAnsi" w:eastAsiaTheme="minorEastAsia" w:hAnsiTheme="minorHAnsi" w:cstheme="minorBidi"/>
            <w:noProof/>
            <w:sz w:val="22"/>
            <w:szCs w:val="22"/>
          </w:rPr>
          <w:tab/>
        </w:r>
        <w:r w:rsidR="00AC26F6" w:rsidRPr="00E8750F">
          <w:rPr>
            <w:rStyle w:val="Hyperlink"/>
            <w:rFonts w:eastAsia="Times"/>
            <w:noProof/>
          </w:rPr>
          <w:t>Appeals Process</w:t>
        </w:r>
        <w:r w:rsidR="00AC26F6">
          <w:rPr>
            <w:noProof/>
            <w:webHidden/>
          </w:rPr>
          <w:tab/>
        </w:r>
        <w:r w:rsidR="00AC26F6">
          <w:rPr>
            <w:noProof/>
            <w:webHidden/>
          </w:rPr>
          <w:fldChar w:fldCharType="begin"/>
        </w:r>
        <w:r w:rsidR="00AC26F6">
          <w:rPr>
            <w:noProof/>
            <w:webHidden/>
          </w:rPr>
          <w:instrText xml:space="preserve"> PAGEREF _Toc82771746 \h </w:instrText>
        </w:r>
        <w:r w:rsidR="00AC26F6">
          <w:rPr>
            <w:noProof/>
            <w:webHidden/>
          </w:rPr>
        </w:r>
        <w:r w:rsidR="00AC26F6">
          <w:rPr>
            <w:noProof/>
            <w:webHidden/>
          </w:rPr>
          <w:fldChar w:fldCharType="separate"/>
        </w:r>
        <w:r w:rsidR="00943EF6">
          <w:rPr>
            <w:noProof/>
            <w:webHidden/>
          </w:rPr>
          <w:t>9</w:t>
        </w:r>
        <w:r w:rsidR="00AC26F6">
          <w:rPr>
            <w:noProof/>
            <w:webHidden/>
          </w:rPr>
          <w:fldChar w:fldCharType="end"/>
        </w:r>
      </w:hyperlink>
    </w:p>
    <w:p w14:paraId="45573DEC" w14:textId="77777777" w:rsidR="00AC26F6" w:rsidRDefault="00AC26F6">
      <w:pPr>
        <w:pStyle w:val="TOC1"/>
        <w:rPr>
          <w:rStyle w:val="Hyperlink"/>
        </w:rPr>
      </w:pPr>
    </w:p>
    <w:p w14:paraId="24F96B10" w14:textId="5DC74EA7" w:rsidR="00AC26F6" w:rsidRDefault="00FD694D">
      <w:pPr>
        <w:pStyle w:val="TOC1"/>
        <w:rPr>
          <w:rFonts w:asciiTheme="minorHAnsi" w:eastAsiaTheme="minorEastAsia" w:hAnsiTheme="minorHAnsi" w:cstheme="minorBidi"/>
          <w:b w:val="0"/>
          <w:bCs w:val="0"/>
          <w:iCs w:val="0"/>
          <w:smallCaps w:val="0"/>
          <w:szCs w:val="22"/>
        </w:rPr>
      </w:pPr>
      <w:hyperlink w:anchor="_Toc82771747" w:history="1">
        <w:r w:rsidR="00AC26F6" w:rsidRPr="00E8750F">
          <w:rPr>
            <w:rStyle w:val="Hyperlink"/>
          </w:rPr>
          <w:t>PART II: Application Overview, Content, and Instructions</w:t>
        </w:r>
        <w:r w:rsidR="00AC26F6">
          <w:rPr>
            <w:webHidden/>
          </w:rPr>
          <w:tab/>
        </w:r>
        <w:r w:rsidR="00AC26F6">
          <w:rPr>
            <w:webHidden/>
          </w:rPr>
          <w:fldChar w:fldCharType="begin"/>
        </w:r>
        <w:r w:rsidR="00AC26F6">
          <w:rPr>
            <w:webHidden/>
          </w:rPr>
          <w:instrText xml:space="preserve"> PAGEREF _Toc82771747 \h </w:instrText>
        </w:r>
        <w:r w:rsidR="00AC26F6">
          <w:rPr>
            <w:webHidden/>
          </w:rPr>
        </w:r>
        <w:r w:rsidR="00AC26F6">
          <w:rPr>
            <w:webHidden/>
          </w:rPr>
          <w:fldChar w:fldCharType="separate"/>
        </w:r>
        <w:r w:rsidR="00943EF6">
          <w:rPr>
            <w:webHidden/>
          </w:rPr>
          <w:t>10</w:t>
        </w:r>
        <w:r w:rsidR="00AC26F6">
          <w:rPr>
            <w:webHidden/>
          </w:rPr>
          <w:fldChar w:fldCharType="end"/>
        </w:r>
      </w:hyperlink>
    </w:p>
    <w:p w14:paraId="0F8CFEA9" w14:textId="5AB727E5" w:rsidR="00AC26F6" w:rsidRDefault="00FD694D">
      <w:pPr>
        <w:pStyle w:val="TOC2"/>
        <w:rPr>
          <w:rFonts w:asciiTheme="minorHAnsi" w:eastAsiaTheme="minorEastAsia" w:hAnsiTheme="minorHAnsi" w:cstheme="minorBidi"/>
          <w:noProof/>
          <w:sz w:val="22"/>
          <w:szCs w:val="22"/>
        </w:rPr>
      </w:pPr>
      <w:hyperlink w:anchor="_Toc82771748" w:history="1">
        <w:r w:rsidR="00AC26F6" w:rsidRPr="00E8750F">
          <w:rPr>
            <w:rStyle w:val="Hyperlink"/>
            <w:rFonts w:eastAsia="Times"/>
            <w:noProof/>
          </w:rPr>
          <w:t>A.</w:t>
        </w:r>
        <w:r w:rsidR="00AC26F6">
          <w:rPr>
            <w:rFonts w:asciiTheme="minorHAnsi" w:eastAsiaTheme="minorEastAsia" w:hAnsiTheme="minorHAnsi" w:cstheme="minorBidi"/>
            <w:noProof/>
            <w:sz w:val="22"/>
            <w:szCs w:val="22"/>
          </w:rPr>
          <w:tab/>
        </w:r>
        <w:r w:rsidR="00AC26F6" w:rsidRPr="00E8750F">
          <w:rPr>
            <w:rStyle w:val="Hyperlink"/>
            <w:rFonts w:eastAsia="Times"/>
            <w:noProof/>
          </w:rPr>
          <w:t>Application Overview</w:t>
        </w:r>
        <w:r w:rsidR="00AC26F6">
          <w:rPr>
            <w:noProof/>
            <w:webHidden/>
          </w:rPr>
          <w:tab/>
        </w:r>
        <w:r w:rsidR="00AC26F6">
          <w:rPr>
            <w:noProof/>
            <w:webHidden/>
          </w:rPr>
          <w:fldChar w:fldCharType="begin"/>
        </w:r>
        <w:r w:rsidR="00AC26F6">
          <w:rPr>
            <w:noProof/>
            <w:webHidden/>
          </w:rPr>
          <w:instrText xml:space="preserve"> PAGEREF _Toc82771748 \h </w:instrText>
        </w:r>
        <w:r w:rsidR="00AC26F6">
          <w:rPr>
            <w:noProof/>
            <w:webHidden/>
          </w:rPr>
        </w:r>
        <w:r w:rsidR="00AC26F6">
          <w:rPr>
            <w:noProof/>
            <w:webHidden/>
          </w:rPr>
          <w:fldChar w:fldCharType="separate"/>
        </w:r>
        <w:r w:rsidR="00943EF6">
          <w:rPr>
            <w:noProof/>
            <w:webHidden/>
          </w:rPr>
          <w:t>10</w:t>
        </w:r>
        <w:r w:rsidR="00AC26F6">
          <w:rPr>
            <w:noProof/>
            <w:webHidden/>
          </w:rPr>
          <w:fldChar w:fldCharType="end"/>
        </w:r>
      </w:hyperlink>
    </w:p>
    <w:p w14:paraId="2F125590" w14:textId="65B5D4E1" w:rsidR="00AC26F6" w:rsidRDefault="00FD694D">
      <w:pPr>
        <w:pStyle w:val="TOC2"/>
        <w:rPr>
          <w:rFonts w:asciiTheme="minorHAnsi" w:eastAsiaTheme="minorEastAsia" w:hAnsiTheme="minorHAnsi" w:cstheme="minorBidi"/>
          <w:noProof/>
          <w:sz w:val="22"/>
          <w:szCs w:val="22"/>
        </w:rPr>
      </w:pPr>
      <w:hyperlink w:anchor="_Toc82771749" w:history="1">
        <w:r w:rsidR="00AC26F6" w:rsidRPr="00E8750F">
          <w:rPr>
            <w:rStyle w:val="Hyperlink"/>
            <w:rFonts w:eastAsia="Times"/>
            <w:noProof/>
          </w:rPr>
          <w:t>B.</w:t>
        </w:r>
        <w:r w:rsidR="00AC26F6">
          <w:rPr>
            <w:rFonts w:asciiTheme="minorHAnsi" w:eastAsiaTheme="minorEastAsia" w:hAnsiTheme="minorHAnsi" w:cstheme="minorBidi"/>
            <w:noProof/>
            <w:sz w:val="22"/>
            <w:szCs w:val="22"/>
          </w:rPr>
          <w:tab/>
        </w:r>
        <w:r w:rsidR="00AC26F6" w:rsidRPr="00E8750F">
          <w:rPr>
            <w:rStyle w:val="Hyperlink"/>
            <w:rFonts w:eastAsia="Times"/>
            <w:noProof/>
          </w:rPr>
          <w:t>Application Narrative Format</w:t>
        </w:r>
        <w:r w:rsidR="00AC26F6">
          <w:rPr>
            <w:noProof/>
            <w:webHidden/>
          </w:rPr>
          <w:tab/>
        </w:r>
        <w:r w:rsidR="00AC26F6">
          <w:rPr>
            <w:noProof/>
            <w:webHidden/>
          </w:rPr>
          <w:fldChar w:fldCharType="begin"/>
        </w:r>
        <w:r w:rsidR="00AC26F6">
          <w:rPr>
            <w:noProof/>
            <w:webHidden/>
          </w:rPr>
          <w:instrText xml:space="preserve"> PAGEREF _Toc82771749 \h </w:instrText>
        </w:r>
        <w:r w:rsidR="00AC26F6">
          <w:rPr>
            <w:noProof/>
            <w:webHidden/>
          </w:rPr>
        </w:r>
        <w:r w:rsidR="00AC26F6">
          <w:rPr>
            <w:noProof/>
            <w:webHidden/>
          </w:rPr>
          <w:fldChar w:fldCharType="separate"/>
        </w:r>
        <w:r w:rsidR="00943EF6">
          <w:rPr>
            <w:noProof/>
            <w:webHidden/>
          </w:rPr>
          <w:t>10</w:t>
        </w:r>
        <w:r w:rsidR="00AC26F6">
          <w:rPr>
            <w:noProof/>
            <w:webHidden/>
          </w:rPr>
          <w:fldChar w:fldCharType="end"/>
        </w:r>
      </w:hyperlink>
    </w:p>
    <w:p w14:paraId="6D6949AE" w14:textId="2A517FA4" w:rsidR="00AC26F6" w:rsidRDefault="00FD694D">
      <w:pPr>
        <w:pStyle w:val="TOC2"/>
        <w:rPr>
          <w:rFonts w:asciiTheme="minorHAnsi" w:eastAsiaTheme="minorEastAsia" w:hAnsiTheme="minorHAnsi" w:cstheme="minorBidi"/>
          <w:noProof/>
          <w:sz w:val="22"/>
          <w:szCs w:val="22"/>
        </w:rPr>
      </w:pPr>
      <w:hyperlink w:anchor="_Toc82771750" w:history="1">
        <w:r w:rsidR="00AC26F6" w:rsidRPr="00E8750F">
          <w:rPr>
            <w:rStyle w:val="Hyperlink"/>
            <w:rFonts w:eastAsia="Times"/>
            <w:noProof/>
          </w:rPr>
          <w:t>C.</w:t>
        </w:r>
        <w:r w:rsidR="00AC26F6">
          <w:rPr>
            <w:rFonts w:asciiTheme="minorHAnsi" w:eastAsiaTheme="minorEastAsia" w:hAnsiTheme="minorHAnsi" w:cstheme="minorBidi"/>
            <w:noProof/>
            <w:sz w:val="22"/>
            <w:szCs w:val="22"/>
          </w:rPr>
          <w:tab/>
        </w:r>
        <w:r w:rsidR="00AC26F6" w:rsidRPr="00E8750F">
          <w:rPr>
            <w:rStyle w:val="Hyperlink"/>
            <w:rFonts w:eastAsia="Times"/>
            <w:noProof/>
          </w:rPr>
          <w:t>Online Application Submission</w:t>
        </w:r>
        <w:r w:rsidR="00AC26F6">
          <w:rPr>
            <w:noProof/>
            <w:webHidden/>
          </w:rPr>
          <w:tab/>
        </w:r>
        <w:r w:rsidR="00AC26F6">
          <w:rPr>
            <w:noProof/>
            <w:webHidden/>
          </w:rPr>
          <w:fldChar w:fldCharType="begin"/>
        </w:r>
        <w:r w:rsidR="00AC26F6">
          <w:rPr>
            <w:noProof/>
            <w:webHidden/>
          </w:rPr>
          <w:instrText xml:space="preserve"> PAGEREF _Toc82771750 \h </w:instrText>
        </w:r>
        <w:r w:rsidR="00AC26F6">
          <w:rPr>
            <w:noProof/>
            <w:webHidden/>
          </w:rPr>
        </w:r>
        <w:r w:rsidR="00AC26F6">
          <w:rPr>
            <w:noProof/>
            <w:webHidden/>
          </w:rPr>
          <w:fldChar w:fldCharType="separate"/>
        </w:r>
        <w:r w:rsidR="00943EF6">
          <w:rPr>
            <w:noProof/>
            <w:webHidden/>
          </w:rPr>
          <w:t>11</w:t>
        </w:r>
        <w:r w:rsidR="00AC26F6">
          <w:rPr>
            <w:noProof/>
            <w:webHidden/>
          </w:rPr>
          <w:fldChar w:fldCharType="end"/>
        </w:r>
      </w:hyperlink>
    </w:p>
    <w:p w14:paraId="7B3C8647" w14:textId="58F0E693" w:rsidR="00AC26F6" w:rsidRDefault="00FD694D">
      <w:pPr>
        <w:pStyle w:val="TOC2"/>
        <w:rPr>
          <w:rFonts w:asciiTheme="minorHAnsi" w:eastAsiaTheme="minorEastAsia" w:hAnsiTheme="minorHAnsi" w:cstheme="minorBidi"/>
          <w:noProof/>
          <w:sz w:val="22"/>
          <w:szCs w:val="22"/>
        </w:rPr>
      </w:pPr>
      <w:hyperlink w:anchor="_Toc82771751" w:history="1">
        <w:r w:rsidR="00AC26F6" w:rsidRPr="00E8750F">
          <w:rPr>
            <w:rStyle w:val="Hyperlink"/>
            <w:rFonts w:eastAsia="Times"/>
            <w:noProof/>
          </w:rPr>
          <w:t>D.</w:t>
        </w:r>
        <w:r w:rsidR="00AC26F6">
          <w:rPr>
            <w:rFonts w:asciiTheme="minorHAnsi" w:eastAsiaTheme="minorEastAsia" w:hAnsiTheme="minorHAnsi" w:cstheme="minorBidi"/>
            <w:noProof/>
            <w:sz w:val="22"/>
            <w:szCs w:val="22"/>
          </w:rPr>
          <w:tab/>
        </w:r>
        <w:r w:rsidR="00AC26F6" w:rsidRPr="00E8750F">
          <w:rPr>
            <w:rStyle w:val="Hyperlink"/>
            <w:rFonts w:eastAsia="Times"/>
            <w:noProof/>
          </w:rPr>
          <w:t>Project Summary</w:t>
        </w:r>
        <w:r w:rsidR="00AC26F6">
          <w:rPr>
            <w:noProof/>
            <w:webHidden/>
          </w:rPr>
          <w:tab/>
        </w:r>
        <w:r w:rsidR="00AC26F6">
          <w:rPr>
            <w:noProof/>
            <w:webHidden/>
          </w:rPr>
          <w:fldChar w:fldCharType="begin"/>
        </w:r>
        <w:r w:rsidR="00AC26F6">
          <w:rPr>
            <w:noProof/>
            <w:webHidden/>
          </w:rPr>
          <w:instrText xml:space="preserve"> PAGEREF _Toc82771751 \h </w:instrText>
        </w:r>
        <w:r w:rsidR="00AC26F6">
          <w:rPr>
            <w:noProof/>
            <w:webHidden/>
          </w:rPr>
        </w:r>
        <w:r w:rsidR="00AC26F6">
          <w:rPr>
            <w:noProof/>
            <w:webHidden/>
          </w:rPr>
          <w:fldChar w:fldCharType="separate"/>
        </w:r>
        <w:r w:rsidR="00943EF6">
          <w:rPr>
            <w:noProof/>
            <w:webHidden/>
          </w:rPr>
          <w:t>11</w:t>
        </w:r>
        <w:r w:rsidR="00AC26F6">
          <w:rPr>
            <w:noProof/>
            <w:webHidden/>
          </w:rPr>
          <w:fldChar w:fldCharType="end"/>
        </w:r>
      </w:hyperlink>
    </w:p>
    <w:p w14:paraId="5BF84B8D" w14:textId="3E075EF1" w:rsidR="00AC26F6" w:rsidRDefault="00FD694D">
      <w:pPr>
        <w:pStyle w:val="TOC2"/>
        <w:rPr>
          <w:rFonts w:asciiTheme="minorHAnsi" w:eastAsiaTheme="minorEastAsia" w:hAnsiTheme="minorHAnsi" w:cstheme="minorBidi"/>
          <w:noProof/>
          <w:sz w:val="22"/>
          <w:szCs w:val="22"/>
        </w:rPr>
      </w:pPr>
      <w:hyperlink w:anchor="_Toc82771752" w:history="1">
        <w:r w:rsidR="00AC26F6" w:rsidRPr="00E8750F">
          <w:rPr>
            <w:rStyle w:val="Hyperlink"/>
            <w:rFonts w:eastAsia="Times"/>
            <w:noProof/>
          </w:rPr>
          <w:t>E.</w:t>
        </w:r>
        <w:r w:rsidR="00AC26F6">
          <w:rPr>
            <w:rFonts w:asciiTheme="minorHAnsi" w:eastAsiaTheme="minorEastAsia" w:hAnsiTheme="minorHAnsi" w:cstheme="minorBidi"/>
            <w:noProof/>
            <w:sz w:val="22"/>
            <w:szCs w:val="22"/>
          </w:rPr>
          <w:tab/>
        </w:r>
        <w:r w:rsidR="00AC26F6" w:rsidRPr="00E8750F">
          <w:rPr>
            <w:rStyle w:val="Hyperlink"/>
            <w:rFonts w:eastAsia="Times"/>
            <w:noProof/>
          </w:rPr>
          <w:t>Project Narrative Content</w:t>
        </w:r>
        <w:r w:rsidR="00AC26F6">
          <w:rPr>
            <w:noProof/>
            <w:webHidden/>
          </w:rPr>
          <w:tab/>
        </w:r>
        <w:r w:rsidR="00AC26F6">
          <w:rPr>
            <w:noProof/>
            <w:webHidden/>
          </w:rPr>
          <w:fldChar w:fldCharType="begin"/>
        </w:r>
        <w:r w:rsidR="00AC26F6">
          <w:rPr>
            <w:noProof/>
            <w:webHidden/>
          </w:rPr>
          <w:instrText xml:space="preserve"> PAGEREF _Toc82771752 \h </w:instrText>
        </w:r>
        <w:r w:rsidR="00AC26F6">
          <w:rPr>
            <w:noProof/>
            <w:webHidden/>
          </w:rPr>
        </w:r>
        <w:r w:rsidR="00AC26F6">
          <w:rPr>
            <w:noProof/>
            <w:webHidden/>
          </w:rPr>
          <w:fldChar w:fldCharType="separate"/>
        </w:r>
        <w:r w:rsidR="00943EF6">
          <w:rPr>
            <w:noProof/>
            <w:webHidden/>
          </w:rPr>
          <w:t>11</w:t>
        </w:r>
        <w:r w:rsidR="00AC26F6">
          <w:rPr>
            <w:noProof/>
            <w:webHidden/>
          </w:rPr>
          <w:fldChar w:fldCharType="end"/>
        </w:r>
      </w:hyperlink>
    </w:p>
    <w:p w14:paraId="5F774081" w14:textId="57347912" w:rsidR="00AC26F6" w:rsidRDefault="00FD694D">
      <w:pPr>
        <w:pStyle w:val="TOC3"/>
        <w:tabs>
          <w:tab w:val="left" w:pos="1200"/>
        </w:tabs>
        <w:rPr>
          <w:rFonts w:asciiTheme="minorHAnsi" w:eastAsiaTheme="minorEastAsia" w:hAnsiTheme="minorHAnsi" w:cstheme="minorBidi"/>
          <w:noProof/>
          <w:sz w:val="22"/>
          <w:szCs w:val="22"/>
        </w:rPr>
      </w:pPr>
      <w:hyperlink w:anchor="_Toc82771753" w:history="1">
        <w:r w:rsidR="00AC26F6" w:rsidRPr="00E8750F">
          <w:rPr>
            <w:rStyle w:val="Hyperlink"/>
            <w:rFonts w:eastAsia="Times"/>
            <w:noProof/>
          </w:rPr>
          <w:t>1.</w:t>
        </w:r>
        <w:r w:rsidR="00AC26F6">
          <w:rPr>
            <w:rFonts w:asciiTheme="minorHAnsi" w:eastAsiaTheme="minorEastAsia" w:hAnsiTheme="minorHAnsi" w:cstheme="minorBidi"/>
            <w:noProof/>
            <w:sz w:val="22"/>
            <w:szCs w:val="22"/>
          </w:rPr>
          <w:tab/>
        </w:r>
        <w:r w:rsidR="00AC26F6" w:rsidRPr="00E8750F">
          <w:rPr>
            <w:rStyle w:val="Hyperlink"/>
            <w:rFonts w:eastAsia="Times"/>
            <w:noProof/>
          </w:rPr>
          <w:t>Project Description</w:t>
        </w:r>
        <w:r w:rsidR="00AC26F6">
          <w:rPr>
            <w:noProof/>
            <w:webHidden/>
          </w:rPr>
          <w:tab/>
        </w:r>
        <w:r w:rsidR="00AC26F6">
          <w:rPr>
            <w:noProof/>
            <w:webHidden/>
          </w:rPr>
          <w:fldChar w:fldCharType="begin"/>
        </w:r>
        <w:r w:rsidR="00AC26F6">
          <w:rPr>
            <w:noProof/>
            <w:webHidden/>
          </w:rPr>
          <w:instrText xml:space="preserve"> PAGEREF _Toc82771753 \h </w:instrText>
        </w:r>
        <w:r w:rsidR="00AC26F6">
          <w:rPr>
            <w:noProof/>
            <w:webHidden/>
          </w:rPr>
        </w:r>
        <w:r w:rsidR="00AC26F6">
          <w:rPr>
            <w:noProof/>
            <w:webHidden/>
          </w:rPr>
          <w:fldChar w:fldCharType="separate"/>
        </w:r>
        <w:r w:rsidR="00943EF6">
          <w:rPr>
            <w:noProof/>
            <w:webHidden/>
          </w:rPr>
          <w:t>12</w:t>
        </w:r>
        <w:r w:rsidR="00AC26F6">
          <w:rPr>
            <w:noProof/>
            <w:webHidden/>
          </w:rPr>
          <w:fldChar w:fldCharType="end"/>
        </w:r>
      </w:hyperlink>
    </w:p>
    <w:p w14:paraId="7CF27E5C" w14:textId="1C184970" w:rsidR="00AC26F6" w:rsidRDefault="00FD694D">
      <w:pPr>
        <w:pStyle w:val="TOC3"/>
        <w:tabs>
          <w:tab w:val="left" w:pos="1200"/>
        </w:tabs>
        <w:rPr>
          <w:rFonts w:asciiTheme="minorHAnsi" w:eastAsiaTheme="minorEastAsia" w:hAnsiTheme="minorHAnsi" w:cstheme="minorBidi"/>
          <w:noProof/>
          <w:sz w:val="22"/>
          <w:szCs w:val="22"/>
        </w:rPr>
      </w:pPr>
      <w:hyperlink w:anchor="_Toc82771754" w:history="1">
        <w:r w:rsidR="00AC26F6" w:rsidRPr="00E8750F">
          <w:rPr>
            <w:rStyle w:val="Hyperlink"/>
            <w:rFonts w:eastAsia="Times"/>
            <w:noProof/>
          </w:rPr>
          <w:t>2.</w:t>
        </w:r>
        <w:r w:rsidR="00AC26F6">
          <w:rPr>
            <w:rFonts w:asciiTheme="minorHAnsi" w:eastAsiaTheme="minorEastAsia" w:hAnsiTheme="minorHAnsi" w:cstheme="minorBidi"/>
            <w:noProof/>
            <w:sz w:val="22"/>
            <w:szCs w:val="22"/>
          </w:rPr>
          <w:tab/>
        </w:r>
        <w:r w:rsidR="00AC26F6" w:rsidRPr="00E8750F">
          <w:rPr>
            <w:rStyle w:val="Hyperlink"/>
            <w:rFonts w:eastAsia="Times"/>
            <w:noProof/>
          </w:rPr>
          <w:t>Management and Personnel</w:t>
        </w:r>
        <w:r w:rsidR="00AC26F6">
          <w:rPr>
            <w:noProof/>
            <w:webHidden/>
          </w:rPr>
          <w:tab/>
        </w:r>
        <w:r w:rsidR="00AC26F6">
          <w:rPr>
            <w:noProof/>
            <w:webHidden/>
          </w:rPr>
          <w:fldChar w:fldCharType="begin"/>
        </w:r>
        <w:r w:rsidR="00AC26F6">
          <w:rPr>
            <w:noProof/>
            <w:webHidden/>
          </w:rPr>
          <w:instrText xml:space="preserve"> PAGEREF _Toc82771754 \h </w:instrText>
        </w:r>
        <w:r w:rsidR="00AC26F6">
          <w:rPr>
            <w:noProof/>
            <w:webHidden/>
          </w:rPr>
        </w:r>
        <w:r w:rsidR="00AC26F6">
          <w:rPr>
            <w:noProof/>
            <w:webHidden/>
          </w:rPr>
          <w:fldChar w:fldCharType="separate"/>
        </w:r>
        <w:r w:rsidR="00943EF6">
          <w:rPr>
            <w:noProof/>
            <w:webHidden/>
          </w:rPr>
          <w:t>12</w:t>
        </w:r>
        <w:r w:rsidR="00AC26F6">
          <w:rPr>
            <w:noProof/>
            <w:webHidden/>
          </w:rPr>
          <w:fldChar w:fldCharType="end"/>
        </w:r>
      </w:hyperlink>
    </w:p>
    <w:p w14:paraId="7DE68608" w14:textId="1FA77FC5" w:rsidR="00AC26F6" w:rsidRDefault="00FD694D">
      <w:pPr>
        <w:pStyle w:val="TOC3"/>
        <w:tabs>
          <w:tab w:val="left" w:pos="1200"/>
        </w:tabs>
        <w:rPr>
          <w:rFonts w:asciiTheme="minorHAnsi" w:eastAsiaTheme="minorEastAsia" w:hAnsiTheme="minorHAnsi" w:cstheme="minorBidi"/>
          <w:noProof/>
          <w:sz w:val="22"/>
          <w:szCs w:val="22"/>
        </w:rPr>
      </w:pPr>
      <w:hyperlink w:anchor="_Toc82771755" w:history="1">
        <w:r w:rsidR="00AC26F6" w:rsidRPr="00E8750F">
          <w:rPr>
            <w:rStyle w:val="Hyperlink"/>
            <w:rFonts w:eastAsia="Times"/>
            <w:noProof/>
          </w:rPr>
          <w:t>3.</w:t>
        </w:r>
        <w:r w:rsidR="00AC26F6">
          <w:rPr>
            <w:rFonts w:asciiTheme="minorHAnsi" w:eastAsiaTheme="minorEastAsia" w:hAnsiTheme="minorHAnsi" w:cstheme="minorBidi"/>
            <w:noProof/>
            <w:sz w:val="22"/>
            <w:szCs w:val="22"/>
          </w:rPr>
          <w:tab/>
        </w:r>
        <w:r w:rsidR="00AC26F6" w:rsidRPr="00E8750F">
          <w:rPr>
            <w:rStyle w:val="Hyperlink"/>
            <w:rFonts w:eastAsia="Times"/>
            <w:noProof/>
          </w:rPr>
          <w:t>Evaluation Design</w:t>
        </w:r>
        <w:r w:rsidR="00AC26F6">
          <w:rPr>
            <w:noProof/>
            <w:webHidden/>
          </w:rPr>
          <w:tab/>
        </w:r>
        <w:r w:rsidR="00AC26F6">
          <w:rPr>
            <w:noProof/>
            <w:webHidden/>
          </w:rPr>
          <w:fldChar w:fldCharType="begin"/>
        </w:r>
        <w:r w:rsidR="00AC26F6">
          <w:rPr>
            <w:noProof/>
            <w:webHidden/>
          </w:rPr>
          <w:instrText xml:space="preserve"> PAGEREF _Toc82771755 \h </w:instrText>
        </w:r>
        <w:r w:rsidR="00AC26F6">
          <w:rPr>
            <w:noProof/>
            <w:webHidden/>
          </w:rPr>
        </w:r>
        <w:r w:rsidR="00AC26F6">
          <w:rPr>
            <w:noProof/>
            <w:webHidden/>
          </w:rPr>
          <w:fldChar w:fldCharType="separate"/>
        </w:r>
        <w:r w:rsidR="00943EF6">
          <w:rPr>
            <w:noProof/>
            <w:webHidden/>
          </w:rPr>
          <w:t>12</w:t>
        </w:r>
        <w:r w:rsidR="00AC26F6">
          <w:rPr>
            <w:noProof/>
            <w:webHidden/>
          </w:rPr>
          <w:fldChar w:fldCharType="end"/>
        </w:r>
      </w:hyperlink>
    </w:p>
    <w:p w14:paraId="0FB0CF6E" w14:textId="4E536613" w:rsidR="00AC26F6" w:rsidRDefault="00FD694D">
      <w:pPr>
        <w:pStyle w:val="TOC2"/>
        <w:rPr>
          <w:rFonts w:asciiTheme="minorHAnsi" w:eastAsiaTheme="minorEastAsia" w:hAnsiTheme="minorHAnsi" w:cstheme="minorBidi"/>
          <w:noProof/>
          <w:sz w:val="22"/>
          <w:szCs w:val="22"/>
        </w:rPr>
      </w:pPr>
      <w:hyperlink w:anchor="_Toc82771756" w:history="1">
        <w:r w:rsidR="00AC26F6" w:rsidRPr="00E8750F">
          <w:rPr>
            <w:rStyle w:val="Hyperlink"/>
            <w:rFonts w:eastAsia="Times"/>
            <w:noProof/>
          </w:rPr>
          <w:t>F.</w:t>
        </w:r>
        <w:r w:rsidR="00AC26F6">
          <w:rPr>
            <w:rFonts w:asciiTheme="minorHAnsi" w:eastAsiaTheme="minorEastAsia" w:hAnsiTheme="minorHAnsi" w:cstheme="minorBidi"/>
            <w:noProof/>
            <w:sz w:val="22"/>
            <w:szCs w:val="22"/>
          </w:rPr>
          <w:tab/>
        </w:r>
        <w:r w:rsidR="00AC26F6" w:rsidRPr="00E8750F">
          <w:rPr>
            <w:rStyle w:val="Hyperlink"/>
            <w:rFonts w:eastAsia="Times"/>
            <w:noProof/>
          </w:rPr>
          <w:t>Proposed AP Teacher Institute Details and Budget</w:t>
        </w:r>
        <w:r w:rsidR="00AC26F6">
          <w:rPr>
            <w:noProof/>
            <w:webHidden/>
          </w:rPr>
          <w:tab/>
        </w:r>
        <w:r w:rsidR="00AC26F6">
          <w:rPr>
            <w:noProof/>
            <w:webHidden/>
          </w:rPr>
          <w:fldChar w:fldCharType="begin"/>
        </w:r>
        <w:r w:rsidR="00AC26F6">
          <w:rPr>
            <w:noProof/>
            <w:webHidden/>
          </w:rPr>
          <w:instrText xml:space="preserve"> PAGEREF _Toc82771756 \h </w:instrText>
        </w:r>
        <w:r w:rsidR="00AC26F6">
          <w:rPr>
            <w:noProof/>
            <w:webHidden/>
          </w:rPr>
        </w:r>
        <w:r w:rsidR="00AC26F6">
          <w:rPr>
            <w:noProof/>
            <w:webHidden/>
          </w:rPr>
          <w:fldChar w:fldCharType="separate"/>
        </w:r>
        <w:r w:rsidR="00943EF6">
          <w:rPr>
            <w:noProof/>
            <w:webHidden/>
          </w:rPr>
          <w:t>12</w:t>
        </w:r>
        <w:r w:rsidR="00AC26F6">
          <w:rPr>
            <w:noProof/>
            <w:webHidden/>
          </w:rPr>
          <w:fldChar w:fldCharType="end"/>
        </w:r>
      </w:hyperlink>
    </w:p>
    <w:p w14:paraId="0D125F71" w14:textId="76FA0656" w:rsidR="00AC26F6" w:rsidRDefault="00FD694D">
      <w:pPr>
        <w:pStyle w:val="TOC3"/>
        <w:tabs>
          <w:tab w:val="left" w:pos="1200"/>
        </w:tabs>
        <w:rPr>
          <w:rFonts w:asciiTheme="minorHAnsi" w:eastAsiaTheme="minorEastAsia" w:hAnsiTheme="minorHAnsi" w:cstheme="minorBidi"/>
          <w:noProof/>
          <w:sz w:val="22"/>
          <w:szCs w:val="22"/>
        </w:rPr>
      </w:pPr>
      <w:hyperlink w:anchor="_Toc82771757" w:history="1">
        <w:r w:rsidR="00AC26F6" w:rsidRPr="00E8750F">
          <w:rPr>
            <w:rStyle w:val="Hyperlink"/>
            <w:rFonts w:eastAsia="Times"/>
            <w:noProof/>
          </w:rPr>
          <w:t>1.</w:t>
        </w:r>
        <w:r w:rsidR="00AC26F6">
          <w:rPr>
            <w:rFonts w:asciiTheme="minorHAnsi" w:eastAsiaTheme="minorEastAsia" w:hAnsiTheme="minorHAnsi" w:cstheme="minorBidi"/>
            <w:noProof/>
            <w:sz w:val="22"/>
            <w:szCs w:val="22"/>
          </w:rPr>
          <w:tab/>
        </w:r>
        <w:r w:rsidR="00AC26F6" w:rsidRPr="00E8750F">
          <w:rPr>
            <w:rStyle w:val="Hyperlink"/>
            <w:rFonts w:eastAsia="Times"/>
            <w:noProof/>
          </w:rPr>
          <w:t>AP Institute Narrative</w:t>
        </w:r>
        <w:r w:rsidR="00AC26F6">
          <w:rPr>
            <w:noProof/>
            <w:webHidden/>
          </w:rPr>
          <w:tab/>
        </w:r>
        <w:r w:rsidR="00AC26F6">
          <w:rPr>
            <w:noProof/>
            <w:webHidden/>
          </w:rPr>
          <w:fldChar w:fldCharType="begin"/>
        </w:r>
        <w:r w:rsidR="00AC26F6">
          <w:rPr>
            <w:noProof/>
            <w:webHidden/>
          </w:rPr>
          <w:instrText xml:space="preserve"> PAGEREF _Toc82771757 \h </w:instrText>
        </w:r>
        <w:r w:rsidR="00AC26F6">
          <w:rPr>
            <w:noProof/>
            <w:webHidden/>
          </w:rPr>
        </w:r>
        <w:r w:rsidR="00AC26F6">
          <w:rPr>
            <w:noProof/>
            <w:webHidden/>
          </w:rPr>
          <w:fldChar w:fldCharType="separate"/>
        </w:r>
        <w:r w:rsidR="00943EF6">
          <w:rPr>
            <w:noProof/>
            <w:webHidden/>
          </w:rPr>
          <w:t>12</w:t>
        </w:r>
        <w:r w:rsidR="00AC26F6">
          <w:rPr>
            <w:noProof/>
            <w:webHidden/>
          </w:rPr>
          <w:fldChar w:fldCharType="end"/>
        </w:r>
      </w:hyperlink>
    </w:p>
    <w:p w14:paraId="14E43989" w14:textId="3633D502" w:rsidR="00AC26F6" w:rsidRDefault="00FD694D">
      <w:pPr>
        <w:pStyle w:val="TOC3"/>
        <w:tabs>
          <w:tab w:val="left" w:pos="1200"/>
        </w:tabs>
        <w:rPr>
          <w:rFonts w:asciiTheme="minorHAnsi" w:eastAsiaTheme="minorEastAsia" w:hAnsiTheme="minorHAnsi" w:cstheme="minorBidi"/>
          <w:noProof/>
          <w:sz w:val="22"/>
          <w:szCs w:val="22"/>
        </w:rPr>
      </w:pPr>
      <w:hyperlink w:anchor="_Toc82771758" w:history="1">
        <w:r w:rsidR="00AC26F6" w:rsidRPr="00E8750F">
          <w:rPr>
            <w:rStyle w:val="Hyperlink"/>
            <w:rFonts w:eastAsia="Times"/>
            <w:noProof/>
          </w:rPr>
          <w:t>2.</w:t>
        </w:r>
        <w:r w:rsidR="00AC26F6">
          <w:rPr>
            <w:rFonts w:asciiTheme="minorHAnsi" w:eastAsiaTheme="minorEastAsia" w:hAnsiTheme="minorHAnsi" w:cstheme="minorBidi"/>
            <w:noProof/>
            <w:sz w:val="22"/>
            <w:szCs w:val="22"/>
          </w:rPr>
          <w:tab/>
        </w:r>
        <w:r w:rsidR="00AC26F6" w:rsidRPr="00E8750F">
          <w:rPr>
            <w:rStyle w:val="Hyperlink"/>
            <w:rFonts w:eastAsia="Times"/>
            <w:noProof/>
          </w:rPr>
          <w:t>Evaluation</w:t>
        </w:r>
        <w:r w:rsidR="00AC26F6">
          <w:rPr>
            <w:noProof/>
            <w:webHidden/>
          </w:rPr>
          <w:tab/>
        </w:r>
        <w:r w:rsidR="00AC26F6">
          <w:rPr>
            <w:noProof/>
            <w:webHidden/>
          </w:rPr>
          <w:fldChar w:fldCharType="begin"/>
        </w:r>
        <w:r w:rsidR="00AC26F6">
          <w:rPr>
            <w:noProof/>
            <w:webHidden/>
          </w:rPr>
          <w:instrText xml:space="preserve"> PAGEREF _Toc82771758 \h </w:instrText>
        </w:r>
        <w:r w:rsidR="00AC26F6">
          <w:rPr>
            <w:noProof/>
            <w:webHidden/>
          </w:rPr>
        </w:r>
        <w:r w:rsidR="00AC26F6">
          <w:rPr>
            <w:noProof/>
            <w:webHidden/>
          </w:rPr>
          <w:fldChar w:fldCharType="separate"/>
        </w:r>
        <w:r w:rsidR="00943EF6">
          <w:rPr>
            <w:noProof/>
            <w:webHidden/>
          </w:rPr>
          <w:t>13</w:t>
        </w:r>
        <w:r w:rsidR="00AC26F6">
          <w:rPr>
            <w:noProof/>
            <w:webHidden/>
          </w:rPr>
          <w:fldChar w:fldCharType="end"/>
        </w:r>
      </w:hyperlink>
    </w:p>
    <w:p w14:paraId="127FFB30" w14:textId="0427F009" w:rsidR="00AC26F6" w:rsidRDefault="00FD694D">
      <w:pPr>
        <w:pStyle w:val="TOC3"/>
        <w:tabs>
          <w:tab w:val="left" w:pos="1200"/>
        </w:tabs>
        <w:rPr>
          <w:rFonts w:asciiTheme="minorHAnsi" w:eastAsiaTheme="minorEastAsia" w:hAnsiTheme="minorHAnsi" w:cstheme="minorBidi"/>
          <w:noProof/>
          <w:sz w:val="22"/>
          <w:szCs w:val="22"/>
        </w:rPr>
      </w:pPr>
      <w:hyperlink w:anchor="_Toc82771759" w:history="1">
        <w:r w:rsidR="00AC26F6" w:rsidRPr="00E8750F">
          <w:rPr>
            <w:rStyle w:val="Hyperlink"/>
            <w:rFonts w:eastAsia="Times"/>
            <w:noProof/>
          </w:rPr>
          <w:t>3.</w:t>
        </w:r>
        <w:r w:rsidR="00AC26F6">
          <w:rPr>
            <w:rFonts w:asciiTheme="minorHAnsi" w:eastAsiaTheme="minorEastAsia" w:hAnsiTheme="minorHAnsi" w:cstheme="minorBidi"/>
            <w:noProof/>
            <w:sz w:val="22"/>
            <w:szCs w:val="22"/>
          </w:rPr>
          <w:tab/>
        </w:r>
        <w:r w:rsidR="00AC26F6" w:rsidRPr="00E8750F">
          <w:rPr>
            <w:rStyle w:val="Hyperlink"/>
            <w:rFonts w:eastAsia="Times"/>
            <w:noProof/>
          </w:rPr>
          <w:t>Budget Narrative</w:t>
        </w:r>
        <w:r w:rsidR="00AC26F6">
          <w:rPr>
            <w:noProof/>
            <w:webHidden/>
          </w:rPr>
          <w:tab/>
        </w:r>
        <w:r w:rsidR="00AC26F6">
          <w:rPr>
            <w:noProof/>
            <w:webHidden/>
          </w:rPr>
          <w:fldChar w:fldCharType="begin"/>
        </w:r>
        <w:r w:rsidR="00AC26F6">
          <w:rPr>
            <w:noProof/>
            <w:webHidden/>
          </w:rPr>
          <w:instrText xml:space="preserve"> PAGEREF _Toc82771759 \h </w:instrText>
        </w:r>
        <w:r w:rsidR="00AC26F6">
          <w:rPr>
            <w:noProof/>
            <w:webHidden/>
          </w:rPr>
        </w:r>
        <w:r w:rsidR="00AC26F6">
          <w:rPr>
            <w:noProof/>
            <w:webHidden/>
          </w:rPr>
          <w:fldChar w:fldCharType="separate"/>
        </w:r>
        <w:r w:rsidR="00943EF6">
          <w:rPr>
            <w:noProof/>
            <w:webHidden/>
          </w:rPr>
          <w:t>13</w:t>
        </w:r>
        <w:r w:rsidR="00AC26F6">
          <w:rPr>
            <w:noProof/>
            <w:webHidden/>
          </w:rPr>
          <w:fldChar w:fldCharType="end"/>
        </w:r>
      </w:hyperlink>
    </w:p>
    <w:p w14:paraId="52D41FAD" w14:textId="27A116CB" w:rsidR="00AC26F6" w:rsidRDefault="00FD694D">
      <w:pPr>
        <w:pStyle w:val="TOC3"/>
        <w:tabs>
          <w:tab w:val="left" w:pos="1200"/>
        </w:tabs>
        <w:rPr>
          <w:rFonts w:asciiTheme="minorHAnsi" w:eastAsiaTheme="minorEastAsia" w:hAnsiTheme="minorHAnsi" w:cstheme="minorBidi"/>
          <w:noProof/>
          <w:sz w:val="22"/>
          <w:szCs w:val="22"/>
        </w:rPr>
      </w:pPr>
      <w:hyperlink w:anchor="_Toc82771760" w:history="1">
        <w:r w:rsidR="00AC26F6" w:rsidRPr="00E8750F">
          <w:rPr>
            <w:rStyle w:val="Hyperlink"/>
            <w:rFonts w:eastAsia="Times"/>
            <w:noProof/>
          </w:rPr>
          <w:t>4.</w:t>
        </w:r>
        <w:r w:rsidR="00AC26F6">
          <w:rPr>
            <w:rFonts w:asciiTheme="minorHAnsi" w:eastAsiaTheme="minorEastAsia" w:hAnsiTheme="minorHAnsi" w:cstheme="minorBidi"/>
            <w:noProof/>
            <w:sz w:val="22"/>
            <w:szCs w:val="22"/>
          </w:rPr>
          <w:tab/>
        </w:r>
        <w:r w:rsidR="00AC26F6" w:rsidRPr="00E8750F">
          <w:rPr>
            <w:rStyle w:val="Hyperlink"/>
            <w:rFonts w:eastAsia="Times"/>
            <w:noProof/>
          </w:rPr>
          <w:t>AP Teacher Institute Syllabus</w:t>
        </w:r>
        <w:r w:rsidR="00AC26F6">
          <w:rPr>
            <w:noProof/>
            <w:webHidden/>
          </w:rPr>
          <w:tab/>
        </w:r>
        <w:r w:rsidR="00AC26F6">
          <w:rPr>
            <w:noProof/>
            <w:webHidden/>
          </w:rPr>
          <w:fldChar w:fldCharType="begin"/>
        </w:r>
        <w:r w:rsidR="00AC26F6">
          <w:rPr>
            <w:noProof/>
            <w:webHidden/>
          </w:rPr>
          <w:instrText xml:space="preserve"> PAGEREF _Toc82771760 \h </w:instrText>
        </w:r>
        <w:r w:rsidR="00AC26F6">
          <w:rPr>
            <w:noProof/>
            <w:webHidden/>
          </w:rPr>
        </w:r>
        <w:r w:rsidR="00AC26F6">
          <w:rPr>
            <w:noProof/>
            <w:webHidden/>
          </w:rPr>
          <w:fldChar w:fldCharType="separate"/>
        </w:r>
        <w:r w:rsidR="00943EF6">
          <w:rPr>
            <w:noProof/>
            <w:webHidden/>
          </w:rPr>
          <w:t>15</w:t>
        </w:r>
        <w:r w:rsidR="00AC26F6">
          <w:rPr>
            <w:noProof/>
            <w:webHidden/>
          </w:rPr>
          <w:fldChar w:fldCharType="end"/>
        </w:r>
      </w:hyperlink>
    </w:p>
    <w:p w14:paraId="2ED01560" w14:textId="4BA9675B" w:rsidR="00AC26F6" w:rsidRDefault="00FD694D">
      <w:pPr>
        <w:pStyle w:val="TOC3"/>
        <w:tabs>
          <w:tab w:val="left" w:pos="1200"/>
        </w:tabs>
        <w:rPr>
          <w:rFonts w:asciiTheme="minorHAnsi" w:eastAsiaTheme="minorEastAsia" w:hAnsiTheme="minorHAnsi" w:cstheme="minorBidi"/>
          <w:noProof/>
          <w:sz w:val="22"/>
          <w:szCs w:val="22"/>
        </w:rPr>
      </w:pPr>
      <w:hyperlink w:anchor="_Toc82771761" w:history="1">
        <w:r w:rsidR="00AC26F6" w:rsidRPr="00E8750F">
          <w:rPr>
            <w:rStyle w:val="Hyperlink"/>
            <w:rFonts w:eastAsia="Times"/>
            <w:noProof/>
          </w:rPr>
          <w:t>5.</w:t>
        </w:r>
        <w:r w:rsidR="00AC26F6">
          <w:rPr>
            <w:rFonts w:asciiTheme="minorHAnsi" w:eastAsiaTheme="minorEastAsia" w:hAnsiTheme="minorHAnsi" w:cstheme="minorBidi"/>
            <w:noProof/>
            <w:sz w:val="22"/>
            <w:szCs w:val="22"/>
          </w:rPr>
          <w:tab/>
        </w:r>
        <w:r w:rsidR="00AC26F6" w:rsidRPr="00E8750F">
          <w:rPr>
            <w:rStyle w:val="Hyperlink"/>
            <w:rFonts w:eastAsia="Times"/>
            <w:noProof/>
          </w:rPr>
          <w:t>Curriculum Vitae of Professor, Master Teacher, and/or Consultant</w:t>
        </w:r>
        <w:r w:rsidR="00AC26F6">
          <w:rPr>
            <w:noProof/>
            <w:webHidden/>
          </w:rPr>
          <w:tab/>
        </w:r>
        <w:r w:rsidR="00AC26F6">
          <w:rPr>
            <w:noProof/>
            <w:webHidden/>
          </w:rPr>
          <w:fldChar w:fldCharType="begin"/>
        </w:r>
        <w:r w:rsidR="00AC26F6">
          <w:rPr>
            <w:noProof/>
            <w:webHidden/>
          </w:rPr>
          <w:instrText xml:space="preserve"> PAGEREF _Toc82771761 \h </w:instrText>
        </w:r>
        <w:r w:rsidR="00AC26F6">
          <w:rPr>
            <w:noProof/>
            <w:webHidden/>
          </w:rPr>
        </w:r>
        <w:r w:rsidR="00AC26F6">
          <w:rPr>
            <w:noProof/>
            <w:webHidden/>
          </w:rPr>
          <w:fldChar w:fldCharType="separate"/>
        </w:r>
        <w:r w:rsidR="00943EF6">
          <w:rPr>
            <w:noProof/>
            <w:webHidden/>
          </w:rPr>
          <w:t>16</w:t>
        </w:r>
        <w:r w:rsidR="00AC26F6">
          <w:rPr>
            <w:noProof/>
            <w:webHidden/>
          </w:rPr>
          <w:fldChar w:fldCharType="end"/>
        </w:r>
      </w:hyperlink>
    </w:p>
    <w:p w14:paraId="7FD0E26E" w14:textId="583CE401" w:rsidR="00AC26F6" w:rsidRDefault="00FD694D">
      <w:pPr>
        <w:pStyle w:val="TOC2"/>
        <w:rPr>
          <w:rFonts w:asciiTheme="minorHAnsi" w:eastAsiaTheme="minorEastAsia" w:hAnsiTheme="minorHAnsi" w:cstheme="minorBidi"/>
          <w:noProof/>
          <w:sz w:val="22"/>
          <w:szCs w:val="22"/>
        </w:rPr>
      </w:pPr>
      <w:hyperlink w:anchor="_Toc82771762" w:history="1">
        <w:r w:rsidR="00AC26F6" w:rsidRPr="00E8750F">
          <w:rPr>
            <w:rStyle w:val="Hyperlink"/>
            <w:rFonts w:eastAsia="Times"/>
            <w:noProof/>
          </w:rPr>
          <w:t>G.</w:t>
        </w:r>
        <w:r w:rsidR="00AC26F6">
          <w:rPr>
            <w:rFonts w:asciiTheme="minorHAnsi" w:eastAsiaTheme="minorEastAsia" w:hAnsiTheme="minorHAnsi" w:cstheme="minorBidi"/>
            <w:noProof/>
            <w:sz w:val="22"/>
            <w:szCs w:val="22"/>
          </w:rPr>
          <w:tab/>
        </w:r>
        <w:r w:rsidR="00AC26F6" w:rsidRPr="00E8750F">
          <w:rPr>
            <w:rStyle w:val="Hyperlink"/>
            <w:rFonts w:eastAsia="Times"/>
            <w:noProof/>
          </w:rPr>
          <w:t>Attachments</w:t>
        </w:r>
        <w:r w:rsidR="00AC26F6">
          <w:rPr>
            <w:noProof/>
            <w:webHidden/>
          </w:rPr>
          <w:tab/>
        </w:r>
        <w:r w:rsidR="00AC26F6">
          <w:rPr>
            <w:noProof/>
            <w:webHidden/>
          </w:rPr>
          <w:fldChar w:fldCharType="begin"/>
        </w:r>
        <w:r w:rsidR="00AC26F6">
          <w:rPr>
            <w:noProof/>
            <w:webHidden/>
          </w:rPr>
          <w:instrText xml:space="preserve"> PAGEREF _Toc82771762 \h </w:instrText>
        </w:r>
        <w:r w:rsidR="00AC26F6">
          <w:rPr>
            <w:noProof/>
            <w:webHidden/>
          </w:rPr>
        </w:r>
        <w:r w:rsidR="00AC26F6">
          <w:rPr>
            <w:noProof/>
            <w:webHidden/>
          </w:rPr>
          <w:fldChar w:fldCharType="separate"/>
        </w:r>
        <w:r w:rsidR="00943EF6">
          <w:rPr>
            <w:noProof/>
            <w:webHidden/>
          </w:rPr>
          <w:t>16</w:t>
        </w:r>
        <w:r w:rsidR="00AC26F6">
          <w:rPr>
            <w:noProof/>
            <w:webHidden/>
          </w:rPr>
          <w:fldChar w:fldCharType="end"/>
        </w:r>
      </w:hyperlink>
    </w:p>
    <w:p w14:paraId="0B8B9F02" w14:textId="39998464" w:rsidR="00AC26F6" w:rsidRDefault="00FD694D">
      <w:pPr>
        <w:pStyle w:val="TOC2"/>
        <w:rPr>
          <w:rFonts w:asciiTheme="minorHAnsi" w:eastAsiaTheme="minorEastAsia" w:hAnsiTheme="minorHAnsi" w:cstheme="minorBidi"/>
          <w:noProof/>
          <w:sz w:val="22"/>
          <w:szCs w:val="22"/>
        </w:rPr>
      </w:pPr>
      <w:hyperlink w:anchor="_Toc82771763" w:history="1">
        <w:r w:rsidR="00AC26F6" w:rsidRPr="00E8750F">
          <w:rPr>
            <w:rStyle w:val="Hyperlink"/>
            <w:rFonts w:eastAsia="Times"/>
            <w:noProof/>
          </w:rPr>
          <w:t>H.</w:t>
        </w:r>
        <w:r w:rsidR="00AC26F6">
          <w:rPr>
            <w:rFonts w:asciiTheme="minorHAnsi" w:eastAsiaTheme="minorEastAsia" w:hAnsiTheme="minorHAnsi" w:cstheme="minorBidi"/>
            <w:noProof/>
            <w:sz w:val="22"/>
            <w:szCs w:val="22"/>
          </w:rPr>
          <w:tab/>
        </w:r>
        <w:r w:rsidR="00AC26F6" w:rsidRPr="00E8750F">
          <w:rPr>
            <w:rStyle w:val="Hyperlink"/>
            <w:rFonts w:eastAsia="Times"/>
            <w:noProof/>
          </w:rPr>
          <w:t>Deadline and Submission Procedures</w:t>
        </w:r>
        <w:r w:rsidR="00AC26F6">
          <w:rPr>
            <w:noProof/>
            <w:webHidden/>
          </w:rPr>
          <w:tab/>
        </w:r>
        <w:r w:rsidR="00AC26F6">
          <w:rPr>
            <w:noProof/>
            <w:webHidden/>
          </w:rPr>
          <w:fldChar w:fldCharType="begin"/>
        </w:r>
        <w:r w:rsidR="00AC26F6">
          <w:rPr>
            <w:noProof/>
            <w:webHidden/>
          </w:rPr>
          <w:instrText xml:space="preserve"> PAGEREF _Toc82771763 \h </w:instrText>
        </w:r>
        <w:r w:rsidR="00AC26F6">
          <w:rPr>
            <w:noProof/>
            <w:webHidden/>
          </w:rPr>
        </w:r>
        <w:r w:rsidR="00AC26F6">
          <w:rPr>
            <w:noProof/>
            <w:webHidden/>
          </w:rPr>
          <w:fldChar w:fldCharType="separate"/>
        </w:r>
        <w:r w:rsidR="00943EF6">
          <w:rPr>
            <w:noProof/>
            <w:webHidden/>
          </w:rPr>
          <w:t>17</w:t>
        </w:r>
        <w:r w:rsidR="00AC26F6">
          <w:rPr>
            <w:noProof/>
            <w:webHidden/>
          </w:rPr>
          <w:fldChar w:fldCharType="end"/>
        </w:r>
      </w:hyperlink>
    </w:p>
    <w:p w14:paraId="065FCBBF" w14:textId="3BE0BC06" w:rsidR="00AC26F6" w:rsidRDefault="00FD694D">
      <w:pPr>
        <w:pStyle w:val="TOC2"/>
        <w:rPr>
          <w:rFonts w:asciiTheme="minorHAnsi" w:eastAsiaTheme="minorEastAsia" w:hAnsiTheme="minorHAnsi" w:cstheme="minorBidi"/>
          <w:noProof/>
          <w:sz w:val="22"/>
          <w:szCs w:val="22"/>
        </w:rPr>
      </w:pPr>
      <w:hyperlink w:anchor="_Toc82771764" w:history="1">
        <w:r w:rsidR="00AC26F6" w:rsidRPr="00E8750F">
          <w:rPr>
            <w:rStyle w:val="Hyperlink"/>
            <w:rFonts w:eastAsia="Times"/>
            <w:noProof/>
          </w:rPr>
          <w:t>I.</w:t>
        </w:r>
        <w:r w:rsidR="00AC26F6">
          <w:rPr>
            <w:rFonts w:asciiTheme="minorHAnsi" w:eastAsiaTheme="minorEastAsia" w:hAnsiTheme="minorHAnsi" w:cstheme="minorBidi"/>
            <w:noProof/>
            <w:sz w:val="22"/>
            <w:szCs w:val="22"/>
          </w:rPr>
          <w:tab/>
        </w:r>
        <w:r w:rsidR="00AC26F6" w:rsidRPr="00E8750F">
          <w:rPr>
            <w:rStyle w:val="Hyperlink"/>
            <w:rFonts w:eastAsia="Times"/>
            <w:noProof/>
          </w:rPr>
          <w:t>Screenshots of Online Application Submission Forms</w:t>
        </w:r>
        <w:r w:rsidR="00AC26F6">
          <w:rPr>
            <w:noProof/>
            <w:webHidden/>
          </w:rPr>
          <w:tab/>
        </w:r>
        <w:r w:rsidR="00AC26F6">
          <w:rPr>
            <w:noProof/>
            <w:webHidden/>
          </w:rPr>
          <w:fldChar w:fldCharType="begin"/>
        </w:r>
        <w:r w:rsidR="00AC26F6">
          <w:rPr>
            <w:noProof/>
            <w:webHidden/>
          </w:rPr>
          <w:instrText xml:space="preserve"> PAGEREF _Toc82771764 \h </w:instrText>
        </w:r>
        <w:r w:rsidR="00AC26F6">
          <w:rPr>
            <w:noProof/>
            <w:webHidden/>
          </w:rPr>
        </w:r>
        <w:r w:rsidR="00AC26F6">
          <w:rPr>
            <w:noProof/>
            <w:webHidden/>
          </w:rPr>
          <w:fldChar w:fldCharType="separate"/>
        </w:r>
        <w:r w:rsidR="00943EF6">
          <w:rPr>
            <w:noProof/>
            <w:webHidden/>
          </w:rPr>
          <w:t>17</w:t>
        </w:r>
        <w:r w:rsidR="00AC26F6">
          <w:rPr>
            <w:noProof/>
            <w:webHidden/>
          </w:rPr>
          <w:fldChar w:fldCharType="end"/>
        </w:r>
      </w:hyperlink>
    </w:p>
    <w:p w14:paraId="38A11157" w14:textId="77777777" w:rsidR="00AC26F6" w:rsidRDefault="00AC26F6">
      <w:pPr>
        <w:pStyle w:val="TOC1"/>
        <w:rPr>
          <w:rStyle w:val="Hyperlink"/>
        </w:rPr>
      </w:pPr>
    </w:p>
    <w:p w14:paraId="241824D2" w14:textId="74EDDEB3" w:rsidR="00AC26F6" w:rsidRDefault="00FD694D">
      <w:pPr>
        <w:pStyle w:val="TOC1"/>
        <w:rPr>
          <w:rFonts w:asciiTheme="minorHAnsi" w:eastAsiaTheme="minorEastAsia" w:hAnsiTheme="minorHAnsi" w:cstheme="minorBidi"/>
          <w:b w:val="0"/>
          <w:bCs w:val="0"/>
          <w:iCs w:val="0"/>
          <w:smallCaps w:val="0"/>
          <w:szCs w:val="22"/>
        </w:rPr>
      </w:pPr>
      <w:hyperlink w:anchor="_Toc82771765" w:history="1">
        <w:r w:rsidR="00AC26F6" w:rsidRPr="00E8750F">
          <w:rPr>
            <w:rStyle w:val="Hyperlink"/>
          </w:rPr>
          <w:t>Appendix A: Definitions of Terms Used</w:t>
        </w:r>
        <w:r w:rsidR="00AC26F6">
          <w:rPr>
            <w:webHidden/>
          </w:rPr>
          <w:tab/>
        </w:r>
        <w:r w:rsidR="00AC26F6">
          <w:rPr>
            <w:webHidden/>
          </w:rPr>
          <w:fldChar w:fldCharType="begin"/>
        </w:r>
        <w:r w:rsidR="00AC26F6">
          <w:rPr>
            <w:webHidden/>
          </w:rPr>
          <w:instrText xml:space="preserve"> PAGEREF _Toc82771765 \h </w:instrText>
        </w:r>
        <w:r w:rsidR="00AC26F6">
          <w:rPr>
            <w:webHidden/>
          </w:rPr>
        </w:r>
        <w:r w:rsidR="00AC26F6">
          <w:rPr>
            <w:webHidden/>
          </w:rPr>
          <w:fldChar w:fldCharType="separate"/>
        </w:r>
        <w:r w:rsidR="00943EF6">
          <w:rPr>
            <w:webHidden/>
          </w:rPr>
          <w:t>24</w:t>
        </w:r>
        <w:r w:rsidR="00AC26F6">
          <w:rPr>
            <w:webHidden/>
          </w:rPr>
          <w:fldChar w:fldCharType="end"/>
        </w:r>
      </w:hyperlink>
    </w:p>
    <w:p w14:paraId="150A2513" w14:textId="77777777" w:rsidR="00AC26F6" w:rsidRDefault="00AC26F6">
      <w:pPr>
        <w:pStyle w:val="TOC1"/>
        <w:rPr>
          <w:rStyle w:val="Hyperlink"/>
        </w:rPr>
      </w:pPr>
    </w:p>
    <w:p w14:paraId="4D495C3D" w14:textId="0915AA6B" w:rsidR="00AC26F6" w:rsidRDefault="00FD694D">
      <w:pPr>
        <w:pStyle w:val="TOC1"/>
        <w:rPr>
          <w:rFonts w:asciiTheme="minorHAnsi" w:eastAsiaTheme="minorEastAsia" w:hAnsiTheme="minorHAnsi" w:cstheme="minorBidi"/>
          <w:b w:val="0"/>
          <w:bCs w:val="0"/>
          <w:iCs w:val="0"/>
          <w:smallCaps w:val="0"/>
          <w:szCs w:val="22"/>
        </w:rPr>
      </w:pPr>
      <w:hyperlink w:anchor="_Toc82771766" w:history="1">
        <w:r w:rsidR="00AC26F6" w:rsidRPr="00E8750F">
          <w:rPr>
            <w:rStyle w:val="Hyperlink"/>
          </w:rPr>
          <w:t>Appendix B: Selection Criteria and Reviewers’ Scoring Rubric</w:t>
        </w:r>
        <w:r w:rsidR="00AC26F6">
          <w:rPr>
            <w:webHidden/>
          </w:rPr>
          <w:tab/>
        </w:r>
        <w:r w:rsidR="00AC26F6">
          <w:rPr>
            <w:webHidden/>
          </w:rPr>
          <w:fldChar w:fldCharType="begin"/>
        </w:r>
        <w:r w:rsidR="00AC26F6">
          <w:rPr>
            <w:webHidden/>
          </w:rPr>
          <w:instrText xml:space="preserve"> PAGEREF _Toc82771766 \h </w:instrText>
        </w:r>
        <w:r w:rsidR="00AC26F6">
          <w:rPr>
            <w:webHidden/>
          </w:rPr>
        </w:r>
        <w:r w:rsidR="00AC26F6">
          <w:rPr>
            <w:webHidden/>
          </w:rPr>
          <w:fldChar w:fldCharType="separate"/>
        </w:r>
        <w:r w:rsidR="00943EF6">
          <w:rPr>
            <w:webHidden/>
          </w:rPr>
          <w:t>25</w:t>
        </w:r>
        <w:r w:rsidR="00AC26F6">
          <w:rPr>
            <w:webHidden/>
          </w:rPr>
          <w:fldChar w:fldCharType="end"/>
        </w:r>
      </w:hyperlink>
    </w:p>
    <w:p w14:paraId="36A9BDA8" w14:textId="77777777" w:rsidR="00AC26F6" w:rsidRDefault="00AC26F6">
      <w:pPr>
        <w:pStyle w:val="TOC1"/>
        <w:rPr>
          <w:rStyle w:val="Hyperlink"/>
        </w:rPr>
      </w:pPr>
    </w:p>
    <w:p w14:paraId="126462BC" w14:textId="57CA21F1" w:rsidR="00AC26F6" w:rsidRDefault="00FD694D">
      <w:pPr>
        <w:pStyle w:val="TOC1"/>
        <w:rPr>
          <w:rFonts w:asciiTheme="minorHAnsi" w:eastAsiaTheme="minorEastAsia" w:hAnsiTheme="minorHAnsi" w:cstheme="minorBidi"/>
          <w:b w:val="0"/>
          <w:bCs w:val="0"/>
          <w:iCs w:val="0"/>
          <w:smallCaps w:val="0"/>
          <w:szCs w:val="22"/>
        </w:rPr>
      </w:pPr>
      <w:hyperlink w:anchor="_Toc82771767" w:history="1">
        <w:r w:rsidR="00AC26F6" w:rsidRPr="00E8750F">
          <w:rPr>
            <w:rStyle w:val="Hyperlink"/>
          </w:rPr>
          <w:t>Appendix C: Required SCDE Forms</w:t>
        </w:r>
        <w:r w:rsidR="00AC26F6">
          <w:rPr>
            <w:webHidden/>
          </w:rPr>
          <w:tab/>
        </w:r>
        <w:r w:rsidR="00AC26F6">
          <w:rPr>
            <w:webHidden/>
          </w:rPr>
          <w:fldChar w:fldCharType="begin"/>
        </w:r>
        <w:r w:rsidR="00AC26F6">
          <w:rPr>
            <w:webHidden/>
          </w:rPr>
          <w:instrText xml:space="preserve"> PAGEREF _Toc82771767 \h </w:instrText>
        </w:r>
        <w:r w:rsidR="00AC26F6">
          <w:rPr>
            <w:webHidden/>
          </w:rPr>
        </w:r>
        <w:r w:rsidR="00AC26F6">
          <w:rPr>
            <w:webHidden/>
          </w:rPr>
          <w:fldChar w:fldCharType="separate"/>
        </w:r>
        <w:r w:rsidR="00943EF6">
          <w:rPr>
            <w:webHidden/>
          </w:rPr>
          <w:t>35</w:t>
        </w:r>
        <w:r w:rsidR="00AC26F6">
          <w:rPr>
            <w:webHidden/>
          </w:rPr>
          <w:fldChar w:fldCharType="end"/>
        </w:r>
      </w:hyperlink>
    </w:p>
    <w:p w14:paraId="302C8038" w14:textId="0927834D" w:rsidR="00AC26F6" w:rsidRDefault="00FD694D">
      <w:pPr>
        <w:pStyle w:val="TOC2"/>
        <w:rPr>
          <w:rFonts w:asciiTheme="minorHAnsi" w:eastAsiaTheme="minorEastAsia" w:hAnsiTheme="minorHAnsi" w:cstheme="minorBidi"/>
          <w:noProof/>
          <w:sz w:val="22"/>
          <w:szCs w:val="22"/>
        </w:rPr>
      </w:pPr>
      <w:hyperlink w:anchor="_Toc82771768" w:history="1">
        <w:r w:rsidR="00AC26F6" w:rsidRPr="00E8750F">
          <w:rPr>
            <w:rStyle w:val="Hyperlink"/>
            <w:rFonts w:eastAsia="Times"/>
            <w:noProof/>
          </w:rPr>
          <w:t>Certification Signature Page</w:t>
        </w:r>
        <w:r w:rsidR="00AC26F6">
          <w:rPr>
            <w:noProof/>
            <w:webHidden/>
          </w:rPr>
          <w:tab/>
        </w:r>
        <w:r w:rsidR="00AC26F6">
          <w:rPr>
            <w:noProof/>
            <w:webHidden/>
          </w:rPr>
          <w:fldChar w:fldCharType="begin"/>
        </w:r>
        <w:r w:rsidR="00AC26F6">
          <w:rPr>
            <w:noProof/>
            <w:webHidden/>
          </w:rPr>
          <w:instrText xml:space="preserve"> PAGEREF _Toc82771768 \h </w:instrText>
        </w:r>
        <w:r w:rsidR="00AC26F6">
          <w:rPr>
            <w:noProof/>
            <w:webHidden/>
          </w:rPr>
        </w:r>
        <w:r w:rsidR="00AC26F6">
          <w:rPr>
            <w:noProof/>
            <w:webHidden/>
          </w:rPr>
          <w:fldChar w:fldCharType="separate"/>
        </w:r>
        <w:r w:rsidR="00943EF6">
          <w:rPr>
            <w:noProof/>
            <w:webHidden/>
          </w:rPr>
          <w:t>35</w:t>
        </w:r>
        <w:r w:rsidR="00AC26F6">
          <w:rPr>
            <w:noProof/>
            <w:webHidden/>
          </w:rPr>
          <w:fldChar w:fldCharType="end"/>
        </w:r>
      </w:hyperlink>
    </w:p>
    <w:p w14:paraId="363FA77B" w14:textId="7CE6C2BD" w:rsidR="00AC26F6" w:rsidRDefault="00FD694D">
      <w:pPr>
        <w:pStyle w:val="TOC2"/>
        <w:rPr>
          <w:rFonts w:asciiTheme="minorHAnsi" w:eastAsiaTheme="minorEastAsia" w:hAnsiTheme="minorHAnsi" w:cstheme="minorBidi"/>
          <w:noProof/>
          <w:sz w:val="22"/>
          <w:szCs w:val="22"/>
        </w:rPr>
      </w:pPr>
      <w:hyperlink w:anchor="_Toc82771769" w:history="1">
        <w:r w:rsidR="00AC26F6" w:rsidRPr="00E8750F">
          <w:rPr>
            <w:rStyle w:val="Hyperlink"/>
            <w:rFonts w:eastAsia="Times"/>
            <w:noProof/>
          </w:rPr>
          <w:t>Assurances and Terms and Conditions for State Awards</w:t>
        </w:r>
        <w:r w:rsidR="00AC26F6">
          <w:rPr>
            <w:noProof/>
            <w:webHidden/>
          </w:rPr>
          <w:tab/>
        </w:r>
        <w:r w:rsidR="00AC26F6">
          <w:rPr>
            <w:noProof/>
            <w:webHidden/>
          </w:rPr>
          <w:fldChar w:fldCharType="begin"/>
        </w:r>
        <w:r w:rsidR="00AC26F6">
          <w:rPr>
            <w:noProof/>
            <w:webHidden/>
          </w:rPr>
          <w:instrText xml:space="preserve"> PAGEREF _Toc82771769 \h </w:instrText>
        </w:r>
        <w:r w:rsidR="00AC26F6">
          <w:rPr>
            <w:noProof/>
            <w:webHidden/>
          </w:rPr>
        </w:r>
        <w:r w:rsidR="00AC26F6">
          <w:rPr>
            <w:noProof/>
            <w:webHidden/>
          </w:rPr>
          <w:fldChar w:fldCharType="separate"/>
        </w:r>
        <w:r w:rsidR="00943EF6">
          <w:rPr>
            <w:noProof/>
            <w:webHidden/>
          </w:rPr>
          <w:t>36</w:t>
        </w:r>
        <w:r w:rsidR="00AC26F6">
          <w:rPr>
            <w:noProof/>
            <w:webHidden/>
          </w:rPr>
          <w:fldChar w:fldCharType="end"/>
        </w:r>
      </w:hyperlink>
    </w:p>
    <w:p w14:paraId="4308E9EF" w14:textId="4E044563" w:rsidR="00AC26F6" w:rsidRDefault="00FD694D">
      <w:pPr>
        <w:pStyle w:val="TOC2"/>
        <w:rPr>
          <w:rFonts w:asciiTheme="minorHAnsi" w:eastAsiaTheme="minorEastAsia" w:hAnsiTheme="minorHAnsi" w:cstheme="minorBidi"/>
          <w:noProof/>
          <w:sz w:val="22"/>
          <w:szCs w:val="22"/>
        </w:rPr>
      </w:pPr>
      <w:hyperlink w:anchor="_Toc82771770" w:history="1">
        <w:r w:rsidR="00AC26F6" w:rsidRPr="00E8750F">
          <w:rPr>
            <w:rStyle w:val="Hyperlink"/>
            <w:rFonts w:eastAsia="Times"/>
            <w:noProof/>
          </w:rPr>
          <w:t>Budget Narrative Template</w:t>
        </w:r>
        <w:r w:rsidR="00AC26F6">
          <w:rPr>
            <w:noProof/>
            <w:webHidden/>
          </w:rPr>
          <w:tab/>
        </w:r>
        <w:r w:rsidR="00AC26F6">
          <w:rPr>
            <w:noProof/>
            <w:webHidden/>
          </w:rPr>
          <w:fldChar w:fldCharType="begin"/>
        </w:r>
        <w:r w:rsidR="00AC26F6">
          <w:rPr>
            <w:noProof/>
            <w:webHidden/>
          </w:rPr>
          <w:instrText xml:space="preserve"> PAGEREF _Toc82771770 \h </w:instrText>
        </w:r>
        <w:r w:rsidR="00AC26F6">
          <w:rPr>
            <w:noProof/>
            <w:webHidden/>
          </w:rPr>
        </w:r>
        <w:r w:rsidR="00AC26F6">
          <w:rPr>
            <w:noProof/>
            <w:webHidden/>
          </w:rPr>
          <w:fldChar w:fldCharType="separate"/>
        </w:r>
        <w:r w:rsidR="00943EF6">
          <w:rPr>
            <w:noProof/>
            <w:webHidden/>
          </w:rPr>
          <w:t>39</w:t>
        </w:r>
        <w:r w:rsidR="00AC26F6">
          <w:rPr>
            <w:noProof/>
            <w:webHidden/>
          </w:rPr>
          <w:fldChar w:fldCharType="end"/>
        </w:r>
      </w:hyperlink>
    </w:p>
    <w:p w14:paraId="095582F1" w14:textId="613F4ACE" w:rsidR="0013421F" w:rsidRPr="00944EFF" w:rsidRDefault="0013421F" w:rsidP="00944EFF">
      <w:pPr>
        <w:pStyle w:val="Heading1"/>
        <w:rPr>
          <w:sz w:val="24"/>
        </w:rPr>
        <w:sectPr w:rsidR="0013421F" w:rsidRPr="00944EFF" w:rsidSect="00842451">
          <w:headerReference w:type="default" r:id="rId14"/>
          <w:footerReference w:type="default" r:id="rId15"/>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p>
    <w:p w14:paraId="308D0BED" w14:textId="77777777" w:rsidR="0013421F" w:rsidRPr="00944EFF" w:rsidRDefault="00F11A5E" w:rsidP="00944EFF">
      <w:pPr>
        <w:pStyle w:val="Heading1"/>
        <w:rPr>
          <w:b/>
          <w:sz w:val="24"/>
        </w:rPr>
      </w:pPr>
      <w:bookmarkStart w:id="1" w:name="_Toc47777375"/>
      <w:bookmarkStart w:id="2" w:name="_Toc47839011"/>
      <w:bookmarkStart w:id="3" w:name="_Toc47850297"/>
      <w:bookmarkStart w:id="4" w:name="_Toc48698906"/>
      <w:bookmarkStart w:id="5" w:name="_Toc49934158"/>
      <w:bookmarkStart w:id="6" w:name="_Toc50869611"/>
      <w:bookmarkStart w:id="7" w:name="_Toc82771733"/>
      <w:r>
        <w:rPr>
          <w:b/>
          <w:sz w:val="24"/>
        </w:rPr>
        <w:lastRenderedPageBreak/>
        <w:t>P</w:t>
      </w:r>
      <w:r w:rsidR="0013421F" w:rsidRPr="00944EFF">
        <w:rPr>
          <w:b/>
          <w:sz w:val="24"/>
        </w:rPr>
        <w:t>ART I:</w:t>
      </w:r>
      <w:bookmarkEnd w:id="1"/>
      <w:bookmarkEnd w:id="2"/>
      <w:bookmarkEnd w:id="3"/>
      <w:r w:rsidR="0013421F" w:rsidRPr="00944EFF">
        <w:rPr>
          <w:b/>
          <w:sz w:val="24"/>
        </w:rPr>
        <w:t xml:space="preserve"> General Information</w:t>
      </w:r>
      <w:bookmarkEnd w:id="4"/>
      <w:bookmarkEnd w:id="5"/>
      <w:bookmarkEnd w:id="6"/>
      <w:bookmarkEnd w:id="7"/>
    </w:p>
    <w:p w14:paraId="2E0F5BAA" w14:textId="77777777" w:rsidR="0013421F" w:rsidRPr="009A78CE" w:rsidRDefault="0013421F" w:rsidP="00F62D52">
      <w:pPr>
        <w:widowControl w:val="0"/>
      </w:pPr>
    </w:p>
    <w:p w14:paraId="1E3C570F" w14:textId="77777777" w:rsidR="0013421F" w:rsidRPr="00BC7FE6" w:rsidRDefault="0013421F" w:rsidP="00C458A4">
      <w:pPr>
        <w:pStyle w:val="Heading2"/>
        <w:rPr>
          <w:szCs w:val="24"/>
        </w:rPr>
      </w:pPr>
      <w:bookmarkStart w:id="8" w:name="_Toc47777376"/>
      <w:bookmarkStart w:id="9" w:name="_Toc47839012"/>
      <w:bookmarkStart w:id="10" w:name="_Toc47850298"/>
      <w:bookmarkStart w:id="11" w:name="_Toc48698907"/>
      <w:bookmarkStart w:id="12" w:name="_Toc49934159"/>
      <w:bookmarkStart w:id="13" w:name="_Toc50869612"/>
      <w:bookmarkStart w:id="14" w:name="_Toc82771734"/>
      <w:r w:rsidRPr="009A78CE">
        <w:rPr>
          <w:szCs w:val="24"/>
        </w:rPr>
        <w:t>Introduction</w:t>
      </w:r>
      <w:bookmarkEnd w:id="8"/>
      <w:bookmarkEnd w:id="9"/>
      <w:bookmarkEnd w:id="10"/>
      <w:bookmarkEnd w:id="11"/>
      <w:bookmarkEnd w:id="12"/>
      <w:bookmarkEnd w:id="13"/>
      <w:r w:rsidR="00E54572" w:rsidRPr="009A78CE">
        <w:rPr>
          <w:szCs w:val="24"/>
        </w:rPr>
        <w:t xml:space="preserve"> </w:t>
      </w:r>
      <w:r w:rsidR="00E54572" w:rsidRPr="00BC7FE6">
        <w:rPr>
          <w:szCs w:val="24"/>
        </w:rPr>
        <w:t>and Purpose</w:t>
      </w:r>
      <w:bookmarkEnd w:id="14"/>
    </w:p>
    <w:p w14:paraId="0BE4AD2C" w14:textId="77777777" w:rsidR="0013421F" w:rsidRPr="00BC7FE6" w:rsidRDefault="0013421F" w:rsidP="0065761F"/>
    <w:p w14:paraId="5ED438D7" w14:textId="77777777" w:rsidR="00AC22E5" w:rsidRDefault="00AC22E5" w:rsidP="0065761F">
      <w:bookmarkStart w:id="15" w:name="_Toc48698908"/>
      <w:bookmarkStart w:id="16" w:name="_Toc49934160"/>
      <w:r>
        <w:t>The South Carolina General Assembly annually allocates funds to the South Carolina Department of Education (SCDE) to provide Advanced Placement® (AP) teacher training courses as authorized by the Education Improvement Act (EIA) of 1984, Division II, Subdivision A, Subpart 4, § 1. Funding for</w:t>
      </w:r>
      <w:r w:rsidR="0010756C">
        <w:t xml:space="preserve"> the 2022</w:t>
      </w:r>
      <w:r>
        <w:t xml:space="preserve"> AP Teacher Institutes </w:t>
      </w:r>
      <w:proofErr w:type="gramStart"/>
      <w:r>
        <w:t>is appropriated</w:t>
      </w:r>
      <w:proofErr w:type="gramEnd"/>
      <w:r>
        <w:t xml:space="preserve"> by the General Appropriations Act, Proviso </w:t>
      </w:r>
      <w:r w:rsidRPr="00516374">
        <w:t>1A.25</w:t>
      </w:r>
      <w:r>
        <w:t xml:space="preserve"> (SDE-EIA: Professional Development).</w:t>
      </w:r>
    </w:p>
    <w:p w14:paraId="0E95715E" w14:textId="77777777" w:rsidR="0010756C" w:rsidRDefault="0010756C" w:rsidP="0065761F"/>
    <w:p w14:paraId="162ACDC9" w14:textId="77777777" w:rsidR="0010756C" w:rsidRDefault="0010756C" w:rsidP="0010756C">
      <w:pPr>
        <w:pStyle w:val="BodyText"/>
        <w:rPr>
          <w:rFonts w:ascii="Times New Roman" w:hAnsi="Times New Roman"/>
          <w:sz w:val="24"/>
          <w:szCs w:val="24"/>
        </w:rPr>
      </w:pPr>
      <w:r>
        <w:rPr>
          <w:rFonts w:ascii="Times New Roman" w:hAnsi="Times New Roman"/>
          <w:sz w:val="24"/>
          <w:szCs w:val="24"/>
        </w:rPr>
        <w:t xml:space="preserve">The purpose of the </w:t>
      </w:r>
      <w:r>
        <w:rPr>
          <w:rFonts w:ascii="Times New Roman" w:hAnsi="Times New Roman"/>
        </w:rPr>
        <w:t>AP</w:t>
      </w:r>
      <w:r>
        <w:rPr>
          <w:rFonts w:ascii="Times New Roman" w:hAnsi="Times New Roman"/>
          <w:sz w:val="24"/>
          <w:szCs w:val="24"/>
        </w:rPr>
        <w:t xml:space="preserve"> Teacher Institutes is to provide South Carolina public school teachers with the special endorsement to teach an AP course as required in S.C. Code Ann. Reg. 43-258.1 (</w:t>
      </w:r>
      <w:r w:rsidRPr="00516374">
        <w:rPr>
          <w:rFonts w:ascii="Times New Roman" w:hAnsi="Times New Roman"/>
          <w:sz w:val="24"/>
          <w:szCs w:val="24"/>
        </w:rPr>
        <w:t>201</w:t>
      </w:r>
      <w:r w:rsidR="00D0390B">
        <w:rPr>
          <w:rFonts w:ascii="Times New Roman" w:hAnsi="Times New Roman"/>
          <w:sz w:val="24"/>
          <w:szCs w:val="24"/>
        </w:rPr>
        <w:t>7</w:t>
      </w:r>
      <w:r>
        <w:rPr>
          <w:rFonts w:ascii="Times New Roman" w:hAnsi="Times New Roman"/>
          <w:sz w:val="24"/>
          <w:szCs w:val="24"/>
        </w:rPr>
        <w:t xml:space="preserve">). Teachers who successfully complete an AP Teacher Institute </w:t>
      </w:r>
      <w:proofErr w:type="gramStart"/>
      <w:r>
        <w:rPr>
          <w:rFonts w:ascii="Times New Roman" w:hAnsi="Times New Roman"/>
          <w:sz w:val="24"/>
          <w:szCs w:val="24"/>
        </w:rPr>
        <w:t>will be awarded</w:t>
      </w:r>
      <w:proofErr w:type="gramEnd"/>
      <w:r>
        <w:rPr>
          <w:rFonts w:ascii="Times New Roman" w:hAnsi="Times New Roman"/>
          <w:sz w:val="24"/>
          <w:szCs w:val="24"/>
        </w:rPr>
        <w:t xml:space="preserve"> special AP endorsement in the specific AP class area.</w:t>
      </w:r>
    </w:p>
    <w:p w14:paraId="03255910" w14:textId="77777777" w:rsidR="0010756C" w:rsidRDefault="0010756C" w:rsidP="0010756C"/>
    <w:p w14:paraId="4AD66166" w14:textId="77777777" w:rsidR="0010756C" w:rsidRDefault="0010756C" w:rsidP="0010756C">
      <w:r>
        <w:t>Applicants must propose to provide AP Teacher Institutes in subject areas outlined by the College Board to provide initial training for newly assigned AP teachers. The institute should prepare teachers to implement the AP class effectively according to College Board requirements, provide a depth of content knowledge in the specific subject area, and provide effective instructional strategies for teaching AP students.</w:t>
      </w:r>
    </w:p>
    <w:p w14:paraId="1D6374CE" w14:textId="77777777" w:rsidR="0010756C" w:rsidRDefault="0010756C" w:rsidP="0010756C"/>
    <w:p w14:paraId="0B84B8CA" w14:textId="77777777" w:rsidR="006A0A87" w:rsidRDefault="0010756C" w:rsidP="0010756C">
      <w:r>
        <w:t xml:space="preserve">The SCDE requires applicants to use an </w:t>
      </w:r>
      <w:r w:rsidRPr="002625DE">
        <w:rPr>
          <w:i/>
        </w:rPr>
        <w:t>online format delivery</w:t>
      </w:r>
      <w:r>
        <w:t xml:space="preserve"> for the AP Teacher Institutes, rather than the traditional and hybrid formats, to reach more educators located in rural areas of the state and serve as a safeguard for participants during the COVID–19 pandemic.</w:t>
      </w:r>
    </w:p>
    <w:p w14:paraId="7DB1C877" w14:textId="77777777" w:rsidR="006A0A87" w:rsidRDefault="006A0A87" w:rsidP="0010756C"/>
    <w:p w14:paraId="28646814" w14:textId="77777777" w:rsidR="0010756C" w:rsidRDefault="006A0A87" w:rsidP="0010756C">
      <w:r>
        <w:t xml:space="preserve">For this funding round, the SCDE will consider funding </w:t>
      </w:r>
      <w:hyperlink r:id="rId16" w:history="1">
        <w:r w:rsidRPr="006A0A87">
          <w:rPr>
            <w:rStyle w:val="Hyperlink"/>
          </w:rPr>
          <w:t>College Board Advanced Placement Courses</w:t>
        </w:r>
      </w:hyperlink>
      <w:r>
        <w:t xml:space="preserve">. </w:t>
      </w:r>
    </w:p>
    <w:p w14:paraId="2EF9A201" w14:textId="77777777" w:rsidR="0010756C" w:rsidRDefault="0010756C" w:rsidP="0010756C"/>
    <w:p w14:paraId="39C8D8EE" w14:textId="77777777" w:rsidR="00BE66D4" w:rsidRDefault="00BE66D4" w:rsidP="0065761F">
      <w:r>
        <w:t>A</w:t>
      </w:r>
      <w:r w:rsidRPr="004E5969">
        <w:t xml:space="preserve">pproximately </w:t>
      </w:r>
      <w:r w:rsidR="0010756C">
        <w:t xml:space="preserve">$190,000 </w:t>
      </w:r>
      <w:r>
        <w:t>will be available</w:t>
      </w:r>
      <w:r w:rsidRPr="004E5969">
        <w:t xml:space="preserve"> for</w:t>
      </w:r>
      <w:r>
        <w:t xml:space="preserve"> new</w:t>
      </w:r>
      <w:r w:rsidR="0010756C">
        <w:t xml:space="preserve"> </w:t>
      </w:r>
      <w:r w:rsidRPr="004E5969">
        <w:t xml:space="preserve">grants in this </w:t>
      </w:r>
      <w:r w:rsidR="0010756C">
        <w:t>2022</w:t>
      </w:r>
      <w:r w:rsidRPr="004E5969">
        <w:t xml:space="preserve"> fun</w:t>
      </w:r>
      <w:r w:rsidRPr="00680CE8">
        <w:t>ding cycle</w:t>
      </w:r>
      <w:r w:rsidR="006F2D93">
        <w:t xml:space="preserve">. </w:t>
      </w:r>
      <w:r w:rsidRPr="00680CE8">
        <w:t xml:space="preserve">The SCDE anticipates awarding </w:t>
      </w:r>
      <w:r>
        <w:t xml:space="preserve">approximately </w:t>
      </w:r>
      <w:r w:rsidR="0000786B">
        <w:t>ten grants</w:t>
      </w:r>
      <w:r w:rsidR="006F2D93">
        <w:t xml:space="preserve">. </w:t>
      </w:r>
      <w:r w:rsidRPr="00B5305D">
        <w:t>Award amount</w:t>
      </w:r>
      <w:r>
        <w:t>s</w:t>
      </w:r>
      <w:r w:rsidRPr="00B5305D">
        <w:t xml:space="preserve"> will be determined based on </w:t>
      </w:r>
      <w:r>
        <w:t>the quality of applications received and total funding requested</w:t>
      </w:r>
      <w:r w:rsidR="006F2D93">
        <w:t xml:space="preserve">. </w:t>
      </w:r>
      <w:r>
        <w:t xml:space="preserve">Final budgets </w:t>
      </w:r>
      <w:proofErr w:type="gramStart"/>
      <w:r>
        <w:t>may</w:t>
      </w:r>
      <w:r w:rsidRPr="00C26AE2">
        <w:t xml:space="preserve"> be negotiated</w:t>
      </w:r>
      <w:proofErr w:type="gramEnd"/>
      <w:r w:rsidRPr="00C26AE2">
        <w:t xml:space="preserve"> based on demonstrated needs</w:t>
      </w:r>
      <w:r w:rsidR="006F2D93">
        <w:t xml:space="preserve">. </w:t>
      </w:r>
      <w:r w:rsidR="0000786B">
        <w:t>Last year, three organizations received awards that ranged from $4,813 to $12,257 per institute. These numbers were lower in 202</w:t>
      </w:r>
      <w:r w:rsidR="0034204E">
        <w:t>1</w:t>
      </w:r>
      <w:r w:rsidR="0000786B">
        <w:t xml:space="preserve"> due to </w:t>
      </w:r>
      <w:r w:rsidR="00990C40">
        <w:t xml:space="preserve">being limited to virtual instruction. </w:t>
      </w:r>
    </w:p>
    <w:p w14:paraId="6936F0C2" w14:textId="77777777" w:rsidR="00BE66D4" w:rsidRDefault="00BE66D4" w:rsidP="0065761F"/>
    <w:p w14:paraId="7BBF3B8F" w14:textId="77777777" w:rsidR="0058592C" w:rsidRDefault="0058592C" w:rsidP="00B818F1">
      <w:r w:rsidRPr="00C26AE2">
        <w:t xml:space="preserve">The </w:t>
      </w:r>
      <w:r>
        <w:t>20</w:t>
      </w:r>
      <w:r w:rsidRPr="00745982">
        <w:t>22 grant</w:t>
      </w:r>
      <w:r>
        <w:t xml:space="preserve"> budget period </w:t>
      </w:r>
      <w:r w:rsidRPr="00C26AE2">
        <w:t xml:space="preserve">is </w:t>
      </w:r>
      <w:r w:rsidRPr="00745982">
        <w:t>January 15</w:t>
      </w:r>
      <w:r>
        <w:t xml:space="preserve">, 2022, through June 30, 2022. Funds </w:t>
      </w:r>
      <w:proofErr w:type="gramStart"/>
      <w:r>
        <w:t>will not be disbursed</w:t>
      </w:r>
      <w:proofErr w:type="gramEnd"/>
      <w:r>
        <w:t xml:space="preserve"> prior to January 15, 2022, or 30 days after the receipt of the signed </w:t>
      </w:r>
      <w:r w:rsidRPr="00B614FB">
        <w:t>Grant Award Notification (GAN)</w:t>
      </w:r>
      <w:r>
        <w:t xml:space="preserve">. </w:t>
      </w:r>
    </w:p>
    <w:p w14:paraId="725CCB2A" w14:textId="77777777" w:rsidR="0058592C" w:rsidRDefault="0058592C" w:rsidP="00B818F1"/>
    <w:p w14:paraId="6CEB11F3" w14:textId="77777777" w:rsidR="00990C40" w:rsidRDefault="00990C40" w:rsidP="00990C40">
      <w:r>
        <w:t xml:space="preserve">The College Board has agreed to endorse grantees following the process outlined in this RFP for AP Teacher Institutes. To </w:t>
      </w:r>
      <w:proofErr w:type="gramStart"/>
      <w:r>
        <w:t>be considered</w:t>
      </w:r>
      <w:proofErr w:type="gramEnd"/>
      <w:r>
        <w:t xml:space="preserve"> a College Board–endorsed AP Teacher Institute, all courses must be taught by College Board–endorsed consultants independently or collaboratively with a professor. Non-College Board–endorsed institutes </w:t>
      </w:r>
      <w:proofErr w:type="gramStart"/>
      <w:r>
        <w:t>will be prohibited</w:t>
      </w:r>
      <w:proofErr w:type="gramEnd"/>
      <w:r>
        <w:t xml:space="preserve"> from (1) purchasing College Board AP Teacher Institute materials and (2) advertising or listing the institute as College Board–endorsed.</w:t>
      </w:r>
    </w:p>
    <w:p w14:paraId="111C95AF" w14:textId="77777777" w:rsidR="00990C40" w:rsidRDefault="00990C40" w:rsidP="00990C40"/>
    <w:p w14:paraId="10A71E8A" w14:textId="77777777" w:rsidR="00990C40" w:rsidRDefault="00990C40" w:rsidP="0065761F">
      <w:r>
        <w:lastRenderedPageBreak/>
        <w:t>Contact Rachel McCoy (</w:t>
      </w:r>
      <w:hyperlink r:id="rId17" w:history="1">
        <w:r>
          <w:rPr>
            <w:rStyle w:val="Hyperlink"/>
          </w:rPr>
          <w:t>rmccoy@collegeboard.org</w:t>
        </w:r>
      </w:hyperlink>
      <w:r>
        <w:t>; 866-392-4088) at the College Board Southern Regional Office for preparation guidance to meet the criteria for the College Board endorsement. The endorsement allows entities to purchase College Board–created materials to use as resources for the institute and advertise the institute via the College Board website.</w:t>
      </w:r>
    </w:p>
    <w:p w14:paraId="764B3DF1" w14:textId="77777777" w:rsidR="0033226C" w:rsidRPr="009A78CE" w:rsidRDefault="0033226C" w:rsidP="0065761F"/>
    <w:p w14:paraId="3F942E07" w14:textId="77777777" w:rsidR="0013421F" w:rsidRPr="009A78CE" w:rsidRDefault="0013421F" w:rsidP="00C458A4">
      <w:pPr>
        <w:pStyle w:val="Heading2"/>
        <w:rPr>
          <w:szCs w:val="24"/>
        </w:rPr>
      </w:pPr>
      <w:bookmarkStart w:id="17" w:name="_Toc82771735"/>
      <w:r w:rsidRPr="009A78CE">
        <w:rPr>
          <w:szCs w:val="24"/>
        </w:rPr>
        <w:t>Eligible Applicants</w:t>
      </w:r>
      <w:bookmarkEnd w:id="17"/>
    </w:p>
    <w:p w14:paraId="32B6968A" w14:textId="77777777" w:rsidR="0013421F" w:rsidRPr="009A78CE" w:rsidRDefault="0013421F" w:rsidP="0065761F"/>
    <w:p w14:paraId="21B9F75D" w14:textId="011DD8FD" w:rsidR="00082261" w:rsidRDefault="00082261" w:rsidP="00082261">
      <w:pPr>
        <w:rPr>
          <w:i/>
        </w:rPr>
      </w:pPr>
      <w:r>
        <w:t xml:space="preserve">Any of South Carolina’s public or private institutions of higher education (IHEs) and any school district (or a consortium of </w:t>
      </w:r>
      <w:r w:rsidR="00F41CE6">
        <w:t xml:space="preserve">school </w:t>
      </w:r>
      <w:r>
        <w:t>districts) working in collaboration with a state public or private IHE are eligible to apply. For a school district to be eligible, the district must have a fully executed letter of agreement or memorandum of understanding (MOU) with an IHE to offer the institute and must include a copy of the agreement as an attachment to their application.</w:t>
      </w:r>
    </w:p>
    <w:p w14:paraId="76536C58" w14:textId="77777777" w:rsidR="00082261" w:rsidRDefault="00082261" w:rsidP="00082261"/>
    <w:p w14:paraId="797069B2" w14:textId="77777777" w:rsidR="0013421F" w:rsidRPr="009A78CE" w:rsidRDefault="00082261" w:rsidP="0065761F">
      <w:r>
        <w:t>To be eligible, the IHE, district(s), or consortium must obtain College Board endorsement for the proposed institute(s) prior to submitting an application. The SCDE will verify the endorsement prior to making grant awards.</w:t>
      </w:r>
      <w:r w:rsidR="00DE3667">
        <w:t xml:space="preserve"> </w:t>
      </w:r>
    </w:p>
    <w:p w14:paraId="6893CA12" w14:textId="77777777" w:rsidR="002023ED" w:rsidRDefault="002023ED" w:rsidP="0065761F">
      <w:bookmarkStart w:id="18" w:name="_Toc47777377"/>
      <w:bookmarkStart w:id="19" w:name="_Toc47839013"/>
      <w:bookmarkStart w:id="20" w:name="_Toc47850299"/>
      <w:bookmarkStart w:id="21" w:name="_Toc48698915"/>
      <w:bookmarkStart w:id="22" w:name="_Toc49934167"/>
      <w:bookmarkStart w:id="23" w:name="_Toc50869614"/>
      <w:bookmarkEnd w:id="15"/>
      <w:bookmarkEnd w:id="16"/>
    </w:p>
    <w:p w14:paraId="08BC10D9" w14:textId="77777777" w:rsidR="00F91E51" w:rsidRPr="009A78CE" w:rsidRDefault="00F91E51" w:rsidP="00F91E51">
      <w:pPr>
        <w:pStyle w:val="Heading2"/>
        <w:widowControl w:val="0"/>
        <w:rPr>
          <w:szCs w:val="24"/>
        </w:rPr>
      </w:pPr>
      <w:bookmarkStart w:id="24" w:name="_Toc51073624"/>
      <w:bookmarkStart w:id="25" w:name="_Toc82771736"/>
      <w:bookmarkStart w:id="26" w:name="_Toc47777391"/>
      <w:bookmarkStart w:id="27" w:name="_Toc47839027"/>
      <w:bookmarkStart w:id="28" w:name="_Toc47850314"/>
      <w:bookmarkStart w:id="29" w:name="_Toc48698926"/>
      <w:bookmarkStart w:id="30" w:name="_Toc49934178"/>
      <w:bookmarkStart w:id="31" w:name="_Toc50869622"/>
      <w:r w:rsidRPr="00CA4BAF">
        <w:t>Competitive Priorities</w:t>
      </w:r>
      <w:bookmarkEnd w:id="24"/>
      <w:bookmarkEnd w:id="25"/>
    </w:p>
    <w:p w14:paraId="31DF156C" w14:textId="77777777" w:rsidR="00F91E51" w:rsidRDefault="00F91E51" w:rsidP="00F91E51"/>
    <w:p w14:paraId="564599BD" w14:textId="77777777" w:rsidR="00F91E51" w:rsidRDefault="00F91E51" w:rsidP="00F91E51">
      <w:pPr>
        <w:ind w:left="360"/>
      </w:pPr>
      <w:r>
        <w:t xml:space="preserve">Competitive </w:t>
      </w:r>
      <w:r w:rsidR="001C0818">
        <w:t>priorities</w:t>
      </w:r>
      <w:r>
        <w:t xml:space="preserve"> </w:t>
      </w:r>
      <w:r w:rsidR="001C0818">
        <w:t xml:space="preserve">are </w:t>
      </w:r>
      <w:r>
        <w:t>not applicable to this grant.</w:t>
      </w:r>
    </w:p>
    <w:p w14:paraId="4727C8C4" w14:textId="77777777" w:rsidR="00F91E51" w:rsidRDefault="00F91E51" w:rsidP="00F91E51"/>
    <w:p w14:paraId="5C4DF0A0" w14:textId="77777777" w:rsidR="00C21901" w:rsidRPr="009A78CE" w:rsidRDefault="00C21901" w:rsidP="00C21901">
      <w:pPr>
        <w:pStyle w:val="Heading2"/>
        <w:rPr>
          <w:szCs w:val="24"/>
        </w:rPr>
      </w:pPr>
      <w:bookmarkStart w:id="32" w:name="_Toc82771737"/>
      <w:r w:rsidRPr="009A78CE">
        <w:rPr>
          <w:szCs w:val="24"/>
        </w:rPr>
        <w:t xml:space="preserve">Timeline of </w:t>
      </w:r>
      <w:r w:rsidR="00681365">
        <w:rPr>
          <w:szCs w:val="24"/>
        </w:rPr>
        <w:t>Granting</w:t>
      </w:r>
      <w:r w:rsidRPr="009A78CE">
        <w:rPr>
          <w:szCs w:val="24"/>
        </w:rPr>
        <w:t xml:space="preserve"> Process</w:t>
      </w:r>
      <w:bookmarkEnd w:id="26"/>
      <w:bookmarkEnd w:id="27"/>
      <w:bookmarkEnd w:id="28"/>
      <w:bookmarkEnd w:id="29"/>
      <w:bookmarkEnd w:id="30"/>
      <w:bookmarkEnd w:id="31"/>
      <w:bookmarkEnd w:id="32"/>
    </w:p>
    <w:p w14:paraId="351519C5" w14:textId="77777777" w:rsidR="00C21901" w:rsidRPr="009A78CE" w:rsidRDefault="00C21901" w:rsidP="0065761F"/>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00"/>
        <w:gridCol w:w="6660"/>
      </w:tblGrid>
      <w:tr w:rsidR="00C21901" w:rsidRPr="009A78CE" w14:paraId="6303726D" w14:textId="77777777" w:rsidTr="001144E7">
        <w:trPr>
          <w:cantSplit/>
        </w:trPr>
        <w:tc>
          <w:tcPr>
            <w:tcW w:w="2700" w:type="dxa"/>
            <w:shd w:val="clear" w:color="auto" w:fill="E0E0E0"/>
          </w:tcPr>
          <w:p w14:paraId="058A66C6" w14:textId="77777777" w:rsidR="00C21901" w:rsidRPr="009A78CE" w:rsidRDefault="00C21901" w:rsidP="00BC25F5">
            <w:pPr>
              <w:widowControl w:val="0"/>
              <w:jc w:val="center"/>
              <w:rPr>
                <w:b/>
                <w:bCs/>
              </w:rPr>
            </w:pPr>
            <w:r w:rsidRPr="009A78CE">
              <w:rPr>
                <w:b/>
                <w:bCs/>
              </w:rPr>
              <w:t>Date</w:t>
            </w:r>
          </w:p>
        </w:tc>
        <w:tc>
          <w:tcPr>
            <w:tcW w:w="6660" w:type="dxa"/>
            <w:shd w:val="clear" w:color="auto" w:fill="E0E0E0"/>
          </w:tcPr>
          <w:p w14:paraId="299562FE" w14:textId="77777777" w:rsidR="00C21901" w:rsidRPr="009A78CE" w:rsidRDefault="00C21901" w:rsidP="00BC25F5">
            <w:pPr>
              <w:widowControl w:val="0"/>
              <w:jc w:val="center"/>
              <w:rPr>
                <w:b/>
                <w:bCs/>
              </w:rPr>
            </w:pPr>
            <w:r w:rsidRPr="009A78CE">
              <w:rPr>
                <w:b/>
                <w:bCs/>
              </w:rPr>
              <w:t>Activity/Action</w:t>
            </w:r>
          </w:p>
        </w:tc>
      </w:tr>
      <w:tr w:rsidR="00C21901" w:rsidRPr="009A78CE" w14:paraId="3A028850" w14:textId="77777777" w:rsidTr="007D30C7">
        <w:trPr>
          <w:cantSplit/>
        </w:trPr>
        <w:tc>
          <w:tcPr>
            <w:tcW w:w="2700" w:type="dxa"/>
          </w:tcPr>
          <w:p w14:paraId="1649BCBB" w14:textId="29E8F84A" w:rsidR="00C21901" w:rsidRPr="007F7AD1" w:rsidRDefault="00D1432C" w:rsidP="007F7AD1">
            <w:r w:rsidRPr="007F7AD1">
              <w:t>September 2</w:t>
            </w:r>
            <w:r w:rsidR="007F7AD1" w:rsidRPr="007F7AD1">
              <w:t>7</w:t>
            </w:r>
            <w:r w:rsidRPr="007F7AD1">
              <w:t>, 2021</w:t>
            </w:r>
          </w:p>
        </w:tc>
        <w:tc>
          <w:tcPr>
            <w:tcW w:w="6660" w:type="dxa"/>
            <w:shd w:val="clear" w:color="auto" w:fill="FFFFFF" w:themeFill="background1"/>
          </w:tcPr>
          <w:p w14:paraId="25DA1273" w14:textId="77777777" w:rsidR="00C21901" w:rsidRPr="009A78CE" w:rsidRDefault="006D0238" w:rsidP="0065761F">
            <w:r>
              <w:t>Pre-application t</w:t>
            </w:r>
            <w:r w:rsidR="00FA57C7">
              <w:t>echnical assistance session(s)</w:t>
            </w:r>
          </w:p>
        </w:tc>
      </w:tr>
      <w:tr w:rsidR="00C21901" w:rsidRPr="009A78CE" w14:paraId="7A725A9F" w14:textId="77777777" w:rsidTr="007D30C7">
        <w:trPr>
          <w:cantSplit/>
        </w:trPr>
        <w:tc>
          <w:tcPr>
            <w:tcW w:w="2700" w:type="dxa"/>
          </w:tcPr>
          <w:p w14:paraId="0E344A4B" w14:textId="5869E0D3" w:rsidR="00C21901" w:rsidRPr="007F7AD1" w:rsidRDefault="00D1432C" w:rsidP="007F7AD1">
            <w:r w:rsidRPr="007F7AD1">
              <w:t xml:space="preserve">October </w:t>
            </w:r>
            <w:r w:rsidR="007F7AD1" w:rsidRPr="007F7AD1">
              <w:t>28</w:t>
            </w:r>
            <w:r w:rsidRPr="007F7AD1">
              <w:t>, 2021</w:t>
            </w:r>
          </w:p>
        </w:tc>
        <w:tc>
          <w:tcPr>
            <w:tcW w:w="6660" w:type="dxa"/>
            <w:shd w:val="clear" w:color="auto" w:fill="FFFFFF" w:themeFill="background1"/>
          </w:tcPr>
          <w:p w14:paraId="0712E1F0" w14:textId="77777777" w:rsidR="00C21901" w:rsidRPr="009A78CE" w:rsidRDefault="00FA57C7" w:rsidP="0065761F">
            <w:r>
              <w:t>Deadline for receipt of application</w:t>
            </w:r>
            <w:r w:rsidR="008C1FD0">
              <w:t>s</w:t>
            </w:r>
          </w:p>
        </w:tc>
      </w:tr>
      <w:tr w:rsidR="00C21901" w:rsidRPr="009A78CE" w14:paraId="46A58EA4" w14:textId="77777777" w:rsidTr="007D30C7">
        <w:trPr>
          <w:cantSplit/>
        </w:trPr>
        <w:tc>
          <w:tcPr>
            <w:tcW w:w="2700" w:type="dxa"/>
          </w:tcPr>
          <w:p w14:paraId="100B8CF0" w14:textId="77777777" w:rsidR="00C21901" w:rsidRPr="008C1FD0" w:rsidRDefault="00D1432C" w:rsidP="0065761F">
            <w:r w:rsidRPr="008C1FD0">
              <w:t>December 2021</w:t>
            </w:r>
          </w:p>
        </w:tc>
        <w:tc>
          <w:tcPr>
            <w:tcW w:w="6660" w:type="dxa"/>
            <w:shd w:val="clear" w:color="auto" w:fill="FFFFFF" w:themeFill="background1"/>
          </w:tcPr>
          <w:p w14:paraId="262A7A60" w14:textId="77777777" w:rsidR="00C21901" w:rsidRPr="009A78CE" w:rsidRDefault="00FA57C7" w:rsidP="0065761F">
            <w:r>
              <w:t>Notification of awards</w:t>
            </w:r>
          </w:p>
        </w:tc>
      </w:tr>
      <w:tr w:rsidR="00F34FED" w:rsidRPr="009A78CE" w14:paraId="4070ACF9" w14:textId="77777777" w:rsidTr="007D30C7">
        <w:trPr>
          <w:cantSplit/>
        </w:trPr>
        <w:tc>
          <w:tcPr>
            <w:tcW w:w="2700" w:type="dxa"/>
          </w:tcPr>
          <w:p w14:paraId="585DF448" w14:textId="77777777" w:rsidR="00F34FED" w:rsidRPr="008C1FD0" w:rsidRDefault="00D1432C" w:rsidP="00D1432C">
            <w:r w:rsidRPr="008C1FD0">
              <w:t>February 4, 2021</w:t>
            </w:r>
          </w:p>
        </w:tc>
        <w:tc>
          <w:tcPr>
            <w:tcW w:w="6660" w:type="dxa"/>
            <w:shd w:val="clear" w:color="auto" w:fill="FFFFFF" w:themeFill="background1"/>
          </w:tcPr>
          <w:p w14:paraId="27714BAB" w14:textId="77777777" w:rsidR="00F34FED" w:rsidRPr="009A78CE" w:rsidRDefault="00FA57C7" w:rsidP="00082261">
            <w:r>
              <w:t xml:space="preserve">New </w:t>
            </w:r>
            <w:r w:rsidR="006D0238">
              <w:t xml:space="preserve">grantee </w:t>
            </w:r>
            <w:r>
              <w:t>technical assistance session</w:t>
            </w:r>
          </w:p>
        </w:tc>
      </w:tr>
      <w:tr w:rsidR="00F34FED" w:rsidRPr="009A78CE" w14:paraId="13F0E7F7" w14:textId="77777777" w:rsidTr="007D30C7">
        <w:trPr>
          <w:cantSplit/>
        </w:trPr>
        <w:tc>
          <w:tcPr>
            <w:tcW w:w="2700" w:type="dxa"/>
          </w:tcPr>
          <w:p w14:paraId="3DA89BBB" w14:textId="77777777" w:rsidR="00F34FED" w:rsidRPr="008C1FD0" w:rsidRDefault="00745982" w:rsidP="0065761F">
            <w:r w:rsidRPr="008C1FD0">
              <w:t>January 15, 2022</w:t>
            </w:r>
          </w:p>
        </w:tc>
        <w:tc>
          <w:tcPr>
            <w:tcW w:w="6660" w:type="dxa"/>
            <w:shd w:val="clear" w:color="auto" w:fill="FFFFFF" w:themeFill="background1"/>
          </w:tcPr>
          <w:p w14:paraId="086B3585" w14:textId="77777777" w:rsidR="00F34FED" w:rsidRPr="009A78CE" w:rsidRDefault="00FA57C7" w:rsidP="0065761F">
            <w:r>
              <w:t>Funding period begins; projects can begin</w:t>
            </w:r>
          </w:p>
        </w:tc>
      </w:tr>
      <w:tr w:rsidR="00F34FED" w:rsidRPr="009A78CE" w14:paraId="3FF2DF8E" w14:textId="77777777" w:rsidTr="007D30C7">
        <w:trPr>
          <w:cantSplit/>
        </w:trPr>
        <w:tc>
          <w:tcPr>
            <w:tcW w:w="2700" w:type="dxa"/>
          </w:tcPr>
          <w:p w14:paraId="1BFFAE7F" w14:textId="77777777" w:rsidR="00F34FED" w:rsidRPr="008C1FD0" w:rsidRDefault="00D1432C" w:rsidP="0065761F">
            <w:r w:rsidRPr="008C1FD0">
              <w:t>June 30, 2022</w:t>
            </w:r>
          </w:p>
        </w:tc>
        <w:tc>
          <w:tcPr>
            <w:tcW w:w="6660" w:type="dxa"/>
            <w:shd w:val="clear" w:color="auto" w:fill="FFFFFF" w:themeFill="background1"/>
          </w:tcPr>
          <w:p w14:paraId="3AD607B8" w14:textId="77777777" w:rsidR="00F34FED" w:rsidRPr="009A78CE" w:rsidRDefault="00FA57C7" w:rsidP="0065761F">
            <w:r>
              <w:t>Funding period ends; projects must end</w:t>
            </w:r>
          </w:p>
        </w:tc>
      </w:tr>
      <w:tr w:rsidR="00F34FED" w:rsidRPr="009A78CE" w14:paraId="1AACE8BB" w14:textId="77777777" w:rsidTr="007D30C7">
        <w:trPr>
          <w:cantSplit/>
        </w:trPr>
        <w:tc>
          <w:tcPr>
            <w:tcW w:w="2700" w:type="dxa"/>
          </w:tcPr>
          <w:p w14:paraId="63772FE3" w14:textId="77777777" w:rsidR="00F34FED" w:rsidRPr="008C1FD0" w:rsidRDefault="007356CF" w:rsidP="0065761F">
            <w:r w:rsidRPr="008C1FD0">
              <w:t>August 15, 2022</w:t>
            </w:r>
          </w:p>
        </w:tc>
        <w:tc>
          <w:tcPr>
            <w:tcW w:w="6660" w:type="dxa"/>
            <w:shd w:val="clear" w:color="auto" w:fill="FFFFFF" w:themeFill="background1"/>
          </w:tcPr>
          <w:p w14:paraId="6E75077B" w14:textId="77777777" w:rsidR="00F34FED" w:rsidRPr="009A78CE" w:rsidRDefault="00FA57C7" w:rsidP="0065761F">
            <w:r>
              <w:t>Final report</w:t>
            </w:r>
            <w:r w:rsidR="00F11F50">
              <w:t>(s)</w:t>
            </w:r>
            <w:r>
              <w:t xml:space="preserve"> due to the SCDE</w:t>
            </w:r>
          </w:p>
        </w:tc>
      </w:tr>
    </w:tbl>
    <w:p w14:paraId="766908E6" w14:textId="77777777" w:rsidR="00C21901" w:rsidRPr="009A78CE" w:rsidRDefault="00C21901" w:rsidP="0065761F"/>
    <w:p w14:paraId="36875DE2" w14:textId="77777777" w:rsidR="00C21901" w:rsidRPr="009A78CE" w:rsidRDefault="00C21901" w:rsidP="00EF015C">
      <w:pPr>
        <w:pStyle w:val="Heading2"/>
        <w:widowControl w:val="0"/>
        <w:rPr>
          <w:szCs w:val="24"/>
        </w:rPr>
      </w:pPr>
      <w:bookmarkStart w:id="33" w:name="_Toc50869620"/>
      <w:bookmarkStart w:id="34" w:name="_Toc47777389"/>
      <w:bookmarkStart w:id="35" w:name="_Toc47839025"/>
      <w:bookmarkStart w:id="36" w:name="_Toc47850312"/>
      <w:bookmarkStart w:id="37" w:name="_Toc48698924"/>
      <w:bookmarkStart w:id="38" w:name="_Toc49934176"/>
      <w:bookmarkStart w:id="39" w:name="_Toc82771738"/>
      <w:r w:rsidRPr="009A78CE">
        <w:rPr>
          <w:szCs w:val="24"/>
        </w:rPr>
        <w:t>Technical Assistance Sessions for Applicants</w:t>
      </w:r>
      <w:bookmarkEnd w:id="33"/>
      <w:bookmarkEnd w:id="34"/>
      <w:bookmarkEnd w:id="35"/>
      <w:bookmarkEnd w:id="36"/>
      <w:bookmarkEnd w:id="37"/>
      <w:bookmarkEnd w:id="38"/>
      <w:bookmarkEnd w:id="39"/>
    </w:p>
    <w:p w14:paraId="02298A89" w14:textId="77777777" w:rsidR="00F13D63" w:rsidRDefault="00F13D63" w:rsidP="0065761F"/>
    <w:p w14:paraId="162F47B9" w14:textId="19AD7C46" w:rsidR="00350565" w:rsidRDefault="00F13D63" w:rsidP="00350565">
      <w:pPr>
        <w:widowControl w:val="0"/>
      </w:pPr>
      <w:r>
        <w:t>The</w:t>
      </w:r>
      <w:r>
        <w:rPr>
          <w:spacing w:val="-2"/>
        </w:rPr>
        <w:t xml:space="preserve"> </w:t>
      </w:r>
      <w:r w:rsidR="00FD694D" w:rsidRPr="009A78CE">
        <w:t xml:space="preserve">Office of </w:t>
      </w:r>
      <w:r w:rsidR="00FD694D">
        <w:t>Assessment a</w:t>
      </w:r>
      <w:bookmarkStart w:id="40" w:name="_GoBack"/>
      <w:bookmarkEnd w:id="40"/>
      <w:r w:rsidR="00FD694D">
        <w:t>nd Standards</w:t>
      </w:r>
      <w:r w:rsidR="00A04A75">
        <w:rPr>
          <w:spacing w:val="-1"/>
        </w:rPr>
        <w:t xml:space="preserve"> </w:t>
      </w:r>
      <w:r>
        <w:t xml:space="preserve">will </w:t>
      </w:r>
      <w:r>
        <w:rPr>
          <w:spacing w:val="-1"/>
        </w:rPr>
        <w:t>offer</w:t>
      </w:r>
      <w:r>
        <w:t xml:space="preserve"> a </w:t>
      </w:r>
      <w:r w:rsidRPr="008D2539">
        <w:t>pre-</w:t>
      </w:r>
      <w:r w:rsidR="008E1D90">
        <w:t xml:space="preserve">application </w:t>
      </w:r>
      <w:r>
        <w:rPr>
          <w:spacing w:val="-1"/>
        </w:rPr>
        <w:t>technical</w:t>
      </w:r>
      <w:r>
        <w:t xml:space="preserve"> </w:t>
      </w:r>
      <w:r>
        <w:rPr>
          <w:spacing w:val="-1"/>
        </w:rPr>
        <w:t>assist</w:t>
      </w:r>
      <w:r w:rsidRPr="00016268">
        <w:t>ance sess</w:t>
      </w:r>
      <w:r>
        <w:rPr>
          <w:spacing w:val="-1"/>
        </w:rPr>
        <w:t>ion</w:t>
      </w:r>
      <w:r>
        <w:t xml:space="preserve"> via </w:t>
      </w:r>
      <w:hyperlink r:id="rId18" w:history="1">
        <w:r w:rsidR="007F7AD1" w:rsidRPr="006F3A11">
          <w:rPr>
            <w:rStyle w:val="Hyperlink"/>
          </w:rPr>
          <w:t>Adobe Connect</w:t>
        </w:r>
      </w:hyperlink>
      <w:r w:rsidR="008524EA">
        <w:rPr>
          <w:spacing w:val="-1"/>
        </w:rPr>
        <w:t xml:space="preserve"> </w:t>
      </w:r>
      <w:r w:rsidRPr="008D2539">
        <w:t>on</w:t>
      </w:r>
      <w:r w:rsidRPr="008D2539">
        <w:rPr>
          <w:spacing w:val="-3"/>
        </w:rPr>
        <w:t xml:space="preserve"> </w:t>
      </w:r>
      <w:r w:rsidR="003124F4" w:rsidRPr="006F3A11">
        <w:rPr>
          <w:spacing w:val="-3"/>
        </w:rPr>
        <w:t>September 2</w:t>
      </w:r>
      <w:r w:rsidR="007F7AD1" w:rsidRPr="006F3A11">
        <w:rPr>
          <w:spacing w:val="-3"/>
        </w:rPr>
        <w:t>7</w:t>
      </w:r>
      <w:r w:rsidR="003124F4" w:rsidRPr="006F3A11">
        <w:rPr>
          <w:spacing w:val="-3"/>
        </w:rPr>
        <w:t>, 2021</w:t>
      </w:r>
      <w:r w:rsidRPr="006F3A11">
        <w:t xml:space="preserve">, </w:t>
      </w:r>
      <w:r w:rsidRPr="006F3A11">
        <w:rPr>
          <w:spacing w:val="-1"/>
        </w:rPr>
        <w:t>from</w:t>
      </w:r>
      <w:r w:rsidR="00EA5266" w:rsidRPr="006F3A11">
        <w:t xml:space="preserve"> 10:00 </w:t>
      </w:r>
      <w:r w:rsidR="00695C46" w:rsidRPr="006F3A11">
        <w:t>a.m.</w:t>
      </w:r>
      <w:r w:rsidR="00EA5266" w:rsidRPr="006F3A11">
        <w:t xml:space="preserve"> until 11</w:t>
      </w:r>
      <w:r w:rsidR="003124F4" w:rsidRPr="006F3A11">
        <w:t xml:space="preserve">:30 </w:t>
      </w:r>
      <w:r w:rsidR="00695C46">
        <w:t>a.m</w:t>
      </w:r>
      <w:r w:rsidR="003124F4">
        <w:t xml:space="preserve">. </w:t>
      </w:r>
      <w:r w:rsidR="00350565" w:rsidRPr="00501E7D">
        <w:t>No password is required to join the session</w:t>
      </w:r>
      <w:r w:rsidR="00350565">
        <w:t xml:space="preserve">. </w:t>
      </w:r>
      <w:r w:rsidR="00350565" w:rsidRPr="00501E7D">
        <w:t>Participants should enter their full names when logging in to the session</w:t>
      </w:r>
      <w:r w:rsidR="00350565">
        <w:t xml:space="preserve">. </w:t>
      </w:r>
      <w:r w:rsidR="00350565" w:rsidRPr="00501E7D">
        <w:t>Participants will be able to log in 30 minutes prior to the start of the session to test their equipment’s audio and video settings and to download/print handouts</w:t>
      </w:r>
      <w:r w:rsidR="00350565">
        <w:t xml:space="preserve">. </w:t>
      </w:r>
      <w:r w:rsidR="00350565" w:rsidRPr="00501E7D">
        <w:t xml:space="preserve">While participation is not mandatory in order to apply, it is </w:t>
      </w:r>
      <w:r w:rsidR="00350565" w:rsidRPr="00501E7D">
        <w:rPr>
          <w:i/>
        </w:rPr>
        <w:t>highly recommended</w:t>
      </w:r>
      <w:r w:rsidR="00350565">
        <w:t>.</w:t>
      </w:r>
    </w:p>
    <w:p w14:paraId="38A0A91B" w14:textId="2D119288" w:rsidR="001E4BFC" w:rsidRPr="009A78CE" w:rsidRDefault="001E4BFC" w:rsidP="0065761F"/>
    <w:p w14:paraId="06843945" w14:textId="77777777" w:rsidR="0013421F" w:rsidRPr="00DF4D82" w:rsidRDefault="001E4BFC" w:rsidP="00EF0894">
      <w:pPr>
        <w:pStyle w:val="Heading2"/>
        <w:widowControl w:val="0"/>
        <w:rPr>
          <w:bCs w:val="0"/>
          <w:szCs w:val="24"/>
        </w:rPr>
      </w:pPr>
      <w:bookmarkStart w:id="41" w:name="_Toc82771739"/>
      <w:r w:rsidRPr="009A78CE">
        <w:rPr>
          <w:szCs w:val="24"/>
        </w:rPr>
        <w:t>S</w:t>
      </w:r>
      <w:r w:rsidR="0013421F" w:rsidRPr="009A78CE">
        <w:rPr>
          <w:bCs w:val="0"/>
          <w:szCs w:val="24"/>
        </w:rPr>
        <w:t>tatutory</w:t>
      </w:r>
      <w:r w:rsidR="00DF4D82" w:rsidRPr="006E2C33">
        <w:rPr>
          <w:bCs w:val="0"/>
          <w:szCs w:val="24"/>
        </w:rPr>
        <w:t xml:space="preserve">, </w:t>
      </w:r>
      <w:r w:rsidR="00E43D00">
        <w:rPr>
          <w:bCs w:val="0"/>
          <w:szCs w:val="24"/>
        </w:rPr>
        <w:t xml:space="preserve">State-Level, and Other </w:t>
      </w:r>
      <w:r w:rsidR="0013421F" w:rsidRPr="00DF4D82">
        <w:rPr>
          <w:bCs w:val="0"/>
          <w:szCs w:val="24"/>
        </w:rPr>
        <w:t>Requirements</w:t>
      </w:r>
      <w:bookmarkEnd w:id="18"/>
      <w:bookmarkEnd w:id="19"/>
      <w:bookmarkEnd w:id="20"/>
      <w:bookmarkEnd w:id="21"/>
      <w:bookmarkEnd w:id="22"/>
      <w:bookmarkEnd w:id="23"/>
      <w:bookmarkEnd w:id="41"/>
    </w:p>
    <w:p w14:paraId="1995B1FC" w14:textId="77777777" w:rsidR="0013421F" w:rsidRPr="009A78CE" w:rsidRDefault="0013421F" w:rsidP="0065761F"/>
    <w:p w14:paraId="1ED9C094" w14:textId="77777777" w:rsidR="00E43D00" w:rsidRDefault="00E43D00" w:rsidP="00E43D00">
      <w:pPr>
        <w:pStyle w:val="Header"/>
        <w:widowControl w:val="0"/>
        <w:tabs>
          <w:tab w:val="left" w:pos="720"/>
        </w:tabs>
      </w:pPr>
      <w:r>
        <w:t>State Board Regulation 43-258.1 states, in part:</w:t>
      </w:r>
    </w:p>
    <w:p w14:paraId="22BDB1CD" w14:textId="77777777" w:rsidR="00E43D00" w:rsidRDefault="00E43D00" w:rsidP="00E43D00">
      <w:pPr>
        <w:pStyle w:val="Header"/>
        <w:widowControl w:val="0"/>
        <w:tabs>
          <w:tab w:val="left" w:pos="720"/>
        </w:tabs>
      </w:pPr>
    </w:p>
    <w:p w14:paraId="625ADC9D" w14:textId="77777777" w:rsidR="00E43D00" w:rsidRDefault="00E43D00" w:rsidP="00E43D00">
      <w:pPr>
        <w:pStyle w:val="Header"/>
        <w:widowControl w:val="0"/>
        <w:tabs>
          <w:tab w:val="left" w:pos="720"/>
        </w:tabs>
        <w:ind w:left="450" w:right="540"/>
      </w:pPr>
      <w:r>
        <w:lastRenderedPageBreak/>
        <w:t xml:space="preserve">The South Carolina Department of Education (SCDE) will fund and coordinate AP teacher training courses. Each teacher of an AP course shall have added the specialized AP course endorsement. The specialized AP course endorsement </w:t>
      </w:r>
      <w:proofErr w:type="gramStart"/>
      <w:r>
        <w:t>may be earned</w:t>
      </w:r>
      <w:proofErr w:type="gramEnd"/>
      <w:r>
        <w:t xml:space="preserve"> by: </w:t>
      </w:r>
    </w:p>
    <w:p w14:paraId="52CE5664" w14:textId="77777777" w:rsidR="00E43D00" w:rsidRDefault="00E43D00" w:rsidP="009C11BC">
      <w:pPr>
        <w:pStyle w:val="Header"/>
        <w:widowControl w:val="0"/>
        <w:numPr>
          <w:ilvl w:val="0"/>
          <w:numId w:val="15"/>
        </w:numPr>
        <w:tabs>
          <w:tab w:val="left" w:pos="720"/>
        </w:tabs>
        <w:ind w:left="1080" w:right="540"/>
      </w:pPr>
      <w:r>
        <w:t>successful completion of the three-semester hours graduate training program or other training program approved by the SCDE, or</w:t>
      </w:r>
    </w:p>
    <w:p w14:paraId="50D50E9F" w14:textId="77777777" w:rsidR="00E43D00" w:rsidRDefault="00E43D00" w:rsidP="009C11BC">
      <w:pPr>
        <w:pStyle w:val="Header"/>
        <w:widowControl w:val="0"/>
        <w:numPr>
          <w:ilvl w:val="0"/>
          <w:numId w:val="15"/>
        </w:numPr>
        <w:tabs>
          <w:tab w:val="left" w:pos="720"/>
        </w:tabs>
        <w:ind w:left="1080" w:right="540"/>
      </w:pPr>
      <w:r>
        <w:t xml:space="preserve">successful completion of at least thirty hours of training by a College Board endorsed provider, or </w:t>
      </w:r>
    </w:p>
    <w:p w14:paraId="189ED0DE" w14:textId="77777777" w:rsidR="00E43D00" w:rsidRDefault="00E43D00" w:rsidP="009C11BC">
      <w:pPr>
        <w:pStyle w:val="Header"/>
        <w:widowControl w:val="0"/>
        <w:numPr>
          <w:ilvl w:val="0"/>
          <w:numId w:val="15"/>
        </w:numPr>
        <w:tabs>
          <w:tab w:val="left" w:pos="720"/>
        </w:tabs>
        <w:ind w:left="1080" w:right="540"/>
      </w:pPr>
      <w:proofErr w:type="gramStart"/>
      <w:r>
        <w:t>documentation</w:t>
      </w:r>
      <w:proofErr w:type="gramEnd"/>
      <w:r>
        <w:t xml:space="preserve"> of a Ph.D. or other terminal degree in the course subject area.</w:t>
      </w:r>
    </w:p>
    <w:p w14:paraId="1FBF85BB" w14:textId="77777777" w:rsidR="00E43D00" w:rsidRDefault="00E43D00" w:rsidP="00E43D00">
      <w:pPr>
        <w:pStyle w:val="Header"/>
        <w:widowControl w:val="0"/>
        <w:tabs>
          <w:tab w:val="left" w:pos="720"/>
        </w:tabs>
        <w:ind w:left="450" w:right="540"/>
      </w:pPr>
    </w:p>
    <w:p w14:paraId="117A0970" w14:textId="77777777" w:rsidR="00E43D00" w:rsidRDefault="00E43D00" w:rsidP="00E43D00">
      <w:pPr>
        <w:pStyle w:val="Header"/>
        <w:widowControl w:val="0"/>
        <w:tabs>
          <w:tab w:val="left" w:pos="720"/>
        </w:tabs>
        <w:ind w:left="450" w:right="540"/>
      </w:pPr>
      <w:r>
        <w:t>Newly assigned teachers of AP courses will have one calendar year to meet the AP course training requirements.</w:t>
      </w:r>
    </w:p>
    <w:p w14:paraId="11C8D180" w14:textId="77777777" w:rsidR="00E43D00" w:rsidRDefault="00E43D00" w:rsidP="00E43D00">
      <w:pPr>
        <w:pStyle w:val="Header"/>
        <w:widowControl w:val="0"/>
        <w:tabs>
          <w:tab w:val="left" w:pos="720"/>
        </w:tabs>
      </w:pPr>
    </w:p>
    <w:p w14:paraId="6019DDBC" w14:textId="77777777" w:rsidR="00E43D00" w:rsidRDefault="00E43D00" w:rsidP="00E43D00">
      <w:pPr>
        <w:pStyle w:val="Header"/>
        <w:widowControl w:val="0"/>
        <w:tabs>
          <w:tab w:val="left" w:pos="720"/>
        </w:tabs>
      </w:pPr>
      <w:r>
        <w:t>The SCDE has established the following requirements:</w:t>
      </w:r>
    </w:p>
    <w:p w14:paraId="5B5C6503" w14:textId="77777777" w:rsidR="00E43D00" w:rsidRDefault="00E43D00" w:rsidP="009C11BC">
      <w:pPr>
        <w:numPr>
          <w:ilvl w:val="1"/>
          <w:numId w:val="16"/>
        </w:numPr>
        <w:ind w:left="720"/>
      </w:pPr>
      <w:r>
        <w:t xml:space="preserve">Either the professor, master teacher, or consultant must have experience with, and detailed knowledge of, the program and/or service for which they are </w:t>
      </w:r>
      <w:proofErr w:type="gramStart"/>
      <w:r>
        <w:t>applying—such</w:t>
      </w:r>
      <w:proofErr w:type="gramEnd"/>
      <w:r>
        <w:t xml:space="preserve"> experience may include, but is not limited to, service as a Test Development Committee member or an Academic Advisory Committee member.</w:t>
      </w:r>
    </w:p>
    <w:p w14:paraId="029C1DA1" w14:textId="77777777" w:rsidR="008D31E8" w:rsidRDefault="00E43D00" w:rsidP="009C11BC">
      <w:pPr>
        <w:numPr>
          <w:ilvl w:val="1"/>
          <w:numId w:val="16"/>
        </w:numPr>
        <w:ind w:left="720"/>
      </w:pPr>
      <w:r>
        <w:t xml:space="preserve">Both a professor and a master teacher may teach each AP Teacher Institute and either the professor or the master teacher must have served as an AP Consultant. </w:t>
      </w:r>
    </w:p>
    <w:p w14:paraId="3A294E6E" w14:textId="77777777" w:rsidR="00E43D00" w:rsidRDefault="008D31E8" w:rsidP="009C11BC">
      <w:pPr>
        <w:numPr>
          <w:ilvl w:val="1"/>
          <w:numId w:val="16"/>
        </w:numPr>
        <w:ind w:left="720"/>
      </w:pPr>
      <w:r>
        <w:t>The master teach</w:t>
      </w:r>
      <w:r w:rsidR="008C1FD0">
        <w:t>er</w:t>
      </w:r>
      <w:r>
        <w:t xml:space="preserve"> or professor must have access to current </w:t>
      </w:r>
      <w:r w:rsidR="00E43D00">
        <w:t>College Board materials.</w:t>
      </w:r>
    </w:p>
    <w:p w14:paraId="5DB29A7E" w14:textId="77777777" w:rsidR="00E43D00" w:rsidRDefault="00E43D00" w:rsidP="009C11BC">
      <w:pPr>
        <w:numPr>
          <w:ilvl w:val="1"/>
          <w:numId w:val="16"/>
        </w:numPr>
        <w:ind w:left="720"/>
      </w:pPr>
      <w:r>
        <w:t>The master teacher must have completed the AP Course Audit in their subject.</w:t>
      </w:r>
    </w:p>
    <w:p w14:paraId="27DDBE06" w14:textId="77777777" w:rsidR="00E43D00" w:rsidRDefault="00E43D00" w:rsidP="009C11BC">
      <w:pPr>
        <w:numPr>
          <w:ilvl w:val="1"/>
          <w:numId w:val="16"/>
        </w:numPr>
        <w:ind w:left="720"/>
      </w:pPr>
      <w:r>
        <w:t xml:space="preserve">College Board-endorsed consultants may teach independently or collaboratively with a professor to award the College Board endorsement. </w:t>
      </w:r>
    </w:p>
    <w:p w14:paraId="00CFB564" w14:textId="77777777" w:rsidR="00E43D00" w:rsidRDefault="00E43D00" w:rsidP="009C11BC">
      <w:pPr>
        <w:numPr>
          <w:ilvl w:val="1"/>
          <w:numId w:val="16"/>
        </w:numPr>
        <w:ind w:left="720"/>
      </w:pPr>
      <w:r>
        <w:t>College Board-endorsed consultants must teach redesigned, revised, and updated AP courses.</w:t>
      </w:r>
    </w:p>
    <w:p w14:paraId="3B6E5C33" w14:textId="77777777" w:rsidR="00E43D00" w:rsidRDefault="00E43D00" w:rsidP="009C11BC">
      <w:pPr>
        <w:numPr>
          <w:ilvl w:val="1"/>
          <w:numId w:val="16"/>
        </w:numPr>
        <w:ind w:left="720"/>
      </w:pPr>
      <w:r>
        <w:t xml:space="preserve">Grantees are required to participate in a post-award meeting in </w:t>
      </w:r>
      <w:r w:rsidR="008D31E8" w:rsidRPr="008D31E8">
        <w:t>February 2022</w:t>
      </w:r>
      <w:r>
        <w:t xml:space="preserve">. Additional information on this meeting </w:t>
      </w:r>
      <w:proofErr w:type="gramStart"/>
      <w:r>
        <w:t>will be provided</w:t>
      </w:r>
      <w:proofErr w:type="gramEnd"/>
      <w:r>
        <w:t xml:space="preserve"> to grantees.</w:t>
      </w:r>
    </w:p>
    <w:p w14:paraId="13D3E414" w14:textId="77777777" w:rsidR="00E43D00" w:rsidRDefault="00E43D00" w:rsidP="009C11BC">
      <w:pPr>
        <w:numPr>
          <w:ilvl w:val="1"/>
          <w:numId w:val="16"/>
        </w:numPr>
        <w:ind w:left="720"/>
      </w:pPr>
      <w:r>
        <w:t>Grantees must administer an AP Teacher Institute participant evaluation instrument that is subject to approval by the SCDE and includes questions for</w:t>
      </w:r>
    </w:p>
    <w:p w14:paraId="42E18026" w14:textId="77777777" w:rsidR="00E43D00" w:rsidRDefault="00E43D00" w:rsidP="009C11BC">
      <w:pPr>
        <w:numPr>
          <w:ilvl w:val="0"/>
          <w:numId w:val="17"/>
        </w:numPr>
        <w:ind w:left="1080"/>
        <w:contextualSpacing/>
      </w:pPr>
      <w:r>
        <w:t xml:space="preserve">evaluating the professor/master teacher/consultant and the institute, </w:t>
      </w:r>
    </w:p>
    <w:p w14:paraId="5FFE0413" w14:textId="77777777" w:rsidR="00E43D00" w:rsidRDefault="00E43D00" w:rsidP="009C11BC">
      <w:pPr>
        <w:numPr>
          <w:ilvl w:val="0"/>
          <w:numId w:val="17"/>
        </w:numPr>
        <w:ind w:left="1080"/>
        <w:contextualSpacing/>
      </w:pPr>
      <w:r>
        <w:t>assessing the effect of the institute on how prepared the participating teachers feel to teach the AP course, and</w:t>
      </w:r>
    </w:p>
    <w:p w14:paraId="2EEF37AD" w14:textId="77777777" w:rsidR="00E43D00" w:rsidRDefault="00E43D00" w:rsidP="009C11BC">
      <w:pPr>
        <w:numPr>
          <w:ilvl w:val="0"/>
          <w:numId w:val="17"/>
        </w:numPr>
        <w:ind w:left="1080"/>
        <w:contextualSpacing/>
      </w:pPr>
      <w:proofErr w:type="gramStart"/>
      <w:r>
        <w:t>gathering</w:t>
      </w:r>
      <w:proofErr w:type="gramEnd"/>
      <w:r>
        <w:t xml:space="preserve"> suggestions for improving the course curriculum and instruction.</w:t>
      </w:r>
    </w:p>
    <w:p w14:paraId="2A37BB78" w14:textId="77777777" w:rsidR="00E43D00" w:rsidRDefault="00E43D00" w:rsidP="009C11BC">
      <w:pPr>
        <w:numPr>
          <w:ilvl w:val="1"/>
          <w:numId w:val="16"/>
        </w:numPr>
        <w:ind w:left="720"/>
      </w:pPr>
      <w:r>
        <w:t>Participants will complete the evaluation instrument at the conclusion of the institute.</w:t>
      </w:r>
    </w:p>
    <w:p w14:paraId="371FB958" w14:textId="77777777" w:rsidR="00434991" w:rsidRDefault="00434991" w:rsidP="009C11BC">
      <w:pPr>
        <w:numPr>
          <w:ilvl w:val="1"/>
          <w:numId w:val="16"/>
        </w:numPr>
        <w:ind w:left="720"/>
      </w:pPr>
      <w:r>
        <w:t>Each institute will meet the minimum requirement of at least 30 contact hours.</w:t>
      </w:r>
    </w:p>
    <w:p w14:paraId="57163B23" w14:textId="77777777" w:rsidR="00434991" w:rsidRDefault="00434991" w:rsidP="009C11BC">
      <w:pPr>
        <w:numPr>
          <w:ilvl w:val="1"/>
          <w:numId w:val="16"/>
        </w:numPr>
        <w:ind w:left="720"/>
      </w:pPr>
      <w:r>
        <w:t>Institutes are encouraged to offer a supplement to each course that will allow teachers to earn three graduate credit hours.</w:t>
      </w:r>
    </w:p>
    <w:p w14:paraId="0AE78336" w14:textId="77777777" w:rsidR="00434991" w:rsidRDefault="00434991" w:rsidP="009C11BC">
      <w:pPr>
        <w:numPr>
          <w:ilvl w:val="1"/>
          <w:numId w:val="16"/>
        </w:numPr>
        <w:ind w:left="720"/>
      </w:pPr>
      <w:r>
        <w:t xml:space="preserve">Once the institute </w:t>
      </w:r>
      <w:proofErr w:type="gramStart"/>
      <w:r>
        <w:t>has been announced</w:t>
      </w:r>
      <w:proofErr w:type="gramEnd"/>
      <w:r>
        <w:t xml:space="preserve"> to school districts, the grantee will coordinate all paperwork pertaining to registration. Priority for registration </w:t>
      </w:r>
      <w:proofErr w:type="gramStart"/>
      <w:r>
        <w:t>must be given</w:t>
      </w:r>
      <w:proofErr w:type="gramEnd"/>
      <w:r>
        <w:t xml:space="preserve"> to teachers currently teaching AP courses or those assigned to teach AP courses.</w:t>
      </w:r>
    </w:p>
    <w:p w14:paraId="6EA16BC2" w14:textId="77777777" w:rsidR="00E43D00" w:rsidRDefault="00E43D00" w:rsidP="00E43D00">
      <w:pPr>
        <w:rPr>
          <w:color w:val="000000"/>
        </w:rPr>
      </w:pPr>
    </w:p>
    <w:p w14:paraId="41AFD3B5" w14:textId="77777777" w:rsidR="00E43D00" w:rsidRDefault="00E43D00" w:rsidP="00E43D00">
      <w:r>
        <w:rPr>
          <w:color w:val="000000"/>
        </w:rPr>
        <w:t xml:space="preserve">Applicants should review the Assurances and Terms and Conditions for State Awards (on </w:t>
      </w:r>
      <w:r w:rsidRPr="00350565">
        <w:rPr>
          <w:color w:val="000000"/>
        </w:rPr>
        <w:t>pages 3</w:t>
      </w:r>
      <w:r w:rsidR="008C1FD0" w:rsidRPr="00350565">
        <w:rPr>
          <w:color w:val="000000"/>
        </w:rPr>
        <w:t>6</w:t>
      </w:r>
      <w:r w:rsidRPr="00350565">
        <w:rPr>
          <w:color w:val="000000"/>
        </w:rPr>
        <w:t>–</w:t>
      </w:r>
      <w:r w:rsidR="008C1FD0" w:rsidRPr="00350565">
        <w:rPr>
          <w:color w:val="000000"/>
        </w:rPr>
        <w:t>38</w:t>
      </w:r>
      <w:r w:rsidRPr="00350565">
        <w:rPr>
          <w:color w:val="000000"/>
        </w:rPr>
        <w:t>) to ensure that, if awarded a grant, they are capable of full compliance, especially wi</w:t>
      </w:r>
      <w:r>
        <w:rPr>
          <w:color w:val="000000"/>
        </w:rPr>
        <w:t xml:space="preserve">th all the referenced state laws in order to enter into an agreement with the SCDE for this program. </w:t>
      </w:r>
      <w:r>
        <w:t xml:space="preserve">Pursuant </w:t>
      </w:r>
      <w:r w:rsidRPr="00423A46">
        <w:t>to S.C. Code Ann. § 8-13-700 (Supp. 20</w:t>
      </w:r>
      <w:r w:rsidR="00423A46" w:rsidRPr="00423A46">
        <w:t>20</w:t>
      </w:r>
      <w:r w:rsidRPr="00423A46">
        <w:t>),</w:t>
      </w:r>
      <w:r>
        <w:t xml:space="preserve"> the applicant must disclose any potential conflict of interest to the SCDE in accordance with the SC Ethics Reform Act conflict of interest </w:t>
      </w:r>
      <w:r>
        <w:lastRenderedPageBreak/>
        <w:t xml:space="preserve">policy. </w:t>
      </w:r>
      <w:r>
        <w:rPr>
          <w:color w:val="000000"/>
        </w:rPr>
        <w:t>A signed Certification Signature Page (</w:t>
      </w:r>
      <w:r w:rsidRPr="00350565">
        <w:rPr>
          <w:color w:val="000000"/>
        </w:rPr>
        <w:t>page 3</w:t>
      </w:r>
      <w:r w:rsidR="008C1FD0" w:rsidRPr="00350565">
        <w:rPr>
          <w:color w:val="000000"/>
        </w:rPr>
        <w:t>5</w:t>
      </w:r>
      <w:r>
        <w:rPr>
          <w:color w:val="000000"/>
        </w:rPr>
        <w:t xml:space="preserve">) is </w:t>
      </w:r>
      <w:r>
        <w:rPr>
          <w:i/>
          <w:color w:val="000000"/>
        </w:rPr>
        <w:t>required</w:t>
      </w:r>
      <w:r>
        <w:rPr>
          <w:color w:val="000000"/>
        </w:rPr>
        <w:t xml:space="preserve"> with the application and </w:t>
      </w:r>
      <w:r>
        <w:rPr>
          <w:i/>
          <w:color w:val="000000"/>
        </w:rPr>
        <w:t>legally binds</w:t>
      </w:r>
      <w:r>
        <w:rPr>
          <w:color w:val="000000"/>
        </w:rPr>
        <w:t xml:space="preserve"> the applicant to the Assurances and Terms and Conditions for State Awards.</w:t>
      </w:r>
    </w:p>
    <w:p w14:paraId="1159A5B1" w14:textId="77777777" w:rsidR="00DF4D82" w:rsidRPr="009A78CE" w:rsidRDefault="00DF4D82" w:rsidP="00C458A4"/>
    <w:p w14:paraId="37363019" w14:textId="77777777" w:rsidR="0013421F" w:rsidRPr="009A78CE" w:rsidRDefault="0013421F" w:rsidP="00FC34A6">
      <w:pPr>
        <w:pStyle w:val="Heading2"/>
        <w:widowControl w:val="0"/>
        <w:rPr>
          <w:bCs w:val="0"/>
          <w:szCs w:val="24"/>
        </w:rPr>
      </w:pPr>
      <w:bookmarkStart w:id="42" w:name="_Toc82771740"/>
      <w:bookmarkStart w:id="43" w:name="_Toc47777380"/>
      <w:bookmarkStart w:id="44" w:name="_Toc47839016"/>
      <w:bookmarkStart w:id="45" w:name="_Toc47850302"/>
      <w:bookmarkStart w:id="46" w:name="_Toc48698918"/>
      <w:bookmarkStart w:id="47" w:name="_Toc49934170"/>
      <w:r w:rsidRPr="009A78CE">
        <w:rPr>
          <w:bCs w:val="0"/>
          <w:szCs w:val="24"/>
        </w:rPr>
        <w:t>Authorized Activities</w:t>
      </w:r>
      <w:bookmarkEnd w:id="42"/>
    </w:p>
    <w:p w14:paraId="34DFFCC9" w14:textId="77777777" w:rsidR="0013421F" w:rsidRPr="009A78CE" w:rsidRDefault="0013421F" w:rsidP="00C458A4"/>
    <w:bookmarkEnd w:id="43"/>
    <w:bookmarkEnd w:id="44"/>
    <w:bookmarkEnd w:id="45"/>
    <w:bookmarkEnd w:id="46"/>
    <w:bookmarkEnd w:id="47"/>
    <w:p w14:paraId="0FF16C5C" w14:textId="77777777" w:rsidR="00085521" w:rsidRPr="004F43FF" w:rsidRDefault="00085521" w:rsidP="00C458A4">
      <w:r w:rsidRPr="004F43FF">
        <w:t xml:space="preserve">Funds </w:t>
      </w:r>
      <w:proofErr w:type="gramStart"/>
      <w:r w:rsidRPr="004F43FF">
        <w:t>may be used</w:t>
      </w:r>
      <w:proofErr w:type="gramEnd"/>
      <w:r w:rsidRPr="004F43FF">
        <w:t xml:space="preserve"> to provide an </w:t>
      </w:r>
      <w:r w:rsidR="00AB3DFB" w:rsidRPr="004F43FF">
        <w:t xml:space="preserve">online </w:t>
      </w:r>
      <w:r w:rsidRPr="004F43FF">
        <w:t xml:space="preserve">institute for </w:t>
      </w:r>
      <w:r w:rsidR="00AB3DFB" w:rsidRPr="004F43FF">
        <w:t xml:space="preserve">the </w:t>
      </w:r>
      <w:r w:rsidRPr="004F43FF">
        <w:t>initial trainin</w:t>
      </w:r>
      <w:r w:rsidR="00AB3DFB" w:rsidRPr="004F43FF">
        <w:t xml:space="preserve">g of public school AP teachers to prepare them to implement the AP class effectively according to College Board requirements, provide a depth of content knowledge in the specific subject area, and provide effective instructional strategies for teaching AP students. </w:t>
      </w:r>
    </w:p>
    <w:p w14:paraId="3BD6C7E2" w14:textId="77777777" w:rsidR="00AB3DFB" w:rsidRPr="004F43FF" w:rsidRDefault="00AB3DFB" w:rsidP="00C458A4"/>
    <w:p w14:paraId="39BF075D" w14:textId="77777777" w:rsidR="00AB3DFB" w:rsidRPr="004F43FF" w:rsidRDefault="00434991" w:rsidP="00C458A4">
      <w:r w:rsidRPr="004F43FF">
        <w:t>Allowable activities include:</w:t>
      </w:r>
    </w:p>
    <w:p w14:paraId="708A4197" w14:textId="77777777" w:rsidR="00434991" w:rsidRPr="004F43FF" w:rsidRDefault="00434991" w:rsidP="009C11BC">
      <w:pPr>
        <w:pStyle w:val="ListParagraph"/>
        <w:numPr>
          <w:ilvl w:val="0"/>
          <w:numId w:val="29"/>
        </w:numPr>
      </w:pPr>
      <w:r w:rsidRPr="004F43FF">
        <w:t>Supplies and materials</w:t>
      </w:r>
      <w:r w:rsidR="00BC3B21" w:rsidRPr="004F43FF">
        <w:t>,</w:t>
      </w:r>
      <w:r w:rsidR="008C1FD0">
        <w:t xml:space="preserve"> and/or</w:t>
      </w:r>
    </w:p>
    <w:p w14:paraId="030330A6" w14:textId="77777777" w:rsidR="00434991" w:rsidRPr="004F43FF" w:rsidRDefault="00434991" w:rsidP="009C11BC">
      <w:pPr>
        <w:pStyle w:val="ListParagraph"/>
        <w:numPr>
          <w:ilvl w:val="0"/>
          <w:numId w:val="29"/>
        </w:numPr>
      </w:pPr>
      <w:r w:rsidRPr="004F43FF">
        <w:t>Professor/Master Teacher instructor fees to include salary and fringe</w:t>
      </w:r>
      <w:r w:rsidR="008C1FD0">
        <w:t>.</w:t>
      </w:r>
    </w:p>
    <w:p w14:paraId="2C6E0E46" w14:textId="77777777" w:rsidR="00085521" w:rsidRPr="009A78CE" w:rsidRDefault="00085521" w:rsidP="00C458A4"/>
    <w:p w14:paraId="15264F3A" w14:textId="77777777" w:rsidR="0013421F" w:rsidRPr="009A78CE" w:rsidRDefault="0013421F" w:rsidP="00C458A4">
      <w:pPr>
        <w:pStyle w:val="Heading2"/>
        <w:rPr>
          <w:szCs w:val="24"/>
        </w:rPr>
      </w:pPr>
      <w:bookmarkStart w:id="48" w:name="_Toc82771741"/>
      <w:r w:rsidRPr="009A78CE">
        <w:rPr>
          <w:szCs w:val="24"/>
        </w:rPr>
        <w:t>Unauthorized Activities</w:t>
      </w:r>
      <w:bookmarkEnd w:id="48"/>
    </w:p>
    <w:p w14:paraId="79BA2C99" w14:textId="77777777" w:rsidR="0013421F" w:rsidRPr="009A78CE" w:rsidRDefault="0013421F" w:rsidP="00C458A4"/>
    <w:p w14:paraId="764DE330" w14:textId="77777777" w:rsidR="0013421F" w:rsidRDefault="00404A17" w:rsidP="006F2D93">
      <w:r>
        <w:t xml:space="preserve">Funds </w:t>
      </w:r>
      <w:proofErr w:type="gramStart"/>
      <w:r>
        <w:t xml:space="preserve">must </w:t>
      </w:r>
      <w:r>
        <w:rPr>
          <w:i/>
        </w:rPr>
        <w:t>not</w:t>
      </w:r>
      <w:r>
        <w:t xml:space="preserve"> be used</w:t>
      </w:r>
      <w:proofErr w:type="gramEnd"/>
      <w:r>
        <w:t xml:space="preserve"> </w:t>
      </w:r>
      <w:r w:rsidR="008C1FD0">
        <w:t>for</w:t>
      </w:r>
      <w:r w:rsidR="002D1C19">
        <w:t>:</w:t>
      </w:r>
    </w:p>
    <w:p w14:paraId="2511A126" w14:textId="77777777" w:rsidR="002D1C19" w:rsidRDefault="008C1FD0" w:rsidP="009C11BC">
      <w:pPr>
        <w:pStyle w:val="ListParagraph"/>
        <w:numPr>
          <w:ilvl w:val="0"/>
          <w:numId w:val="19"/>
        </w:numPr>
      </w:pPr>
      <w:r>
        <w:t>t</w:t>
      </w:r>
      <w:r w:rsidR="002D1C19">
        <w:t>ravel</w:t>
      </w:r>
      <w:r>
        <w:t xml:space="preserve"> for participants, master teacher, and professor</w:t>
      </w:r>
      <w:r w:rsidR="002D1C19">
        <w:t xml:space="preserve"> </w:t>
      </w:r>
      <w:r>
        <w:t>(</w:t>
      </w:r>
      <w:r w:rsidR="002D1C19">
        <w:t>including room and board</w:t>
      </w:r>
      <w:r>
        <w:t>)</w:t>
      </w:r>
      <w:r w:rsidR="002D1C19">
        <w:t>;</w:t>
      </w:r>
    </w:p>
    <w:p w14:paraId="305FFA42" w14:textId="77777777" w:rsidR="002D1C19" w:rsidRDefault="002D1C19" w:rsidP="009C11BC">
      <w:pPr>
        <w:pStyle w:val="ListParagraph"/>
        <w:numPr>
          <w:ilvl w:val="0"/>
          <w:numId w:val="19"/>
        </w:numPr>
      </w:pPr>
      <w:r>
        <w:t xml:space="preserve">participant fees, including medical, recreation, and parking; </w:t>
      </w:r>
    </w:p>
    <w:p w14:paraId="6D108C71" w14:textId="77777777" w:rsidR="002D1C19" w:rsidRDefault="002D1C19" w:rsidP="009C11BC">
      <w:pPr>
        <w:pStyle w:val="ListParagraph"/>
        <w:numPr>
          <w:ilvl w:val="0"/>
          <w:numId w:val="19"/>
        </w:numPr>
      </w:pPr>
      <w:r>
        <w:t>application fees;</w:t>
      </w:r>
    </w:p>
    <w:p w14:paraId="2EE8BC6B" w14:textId="77777777" w:rsidR="002D1C19" w:rsidRDefault="002D1C19" w:rsidP="009C11BC">
      <w:pPr>
        <w:pStyle w:val="ListParagraph"/>
        <w:numPr>
          <w:ilvl w:val="0"/>
          <w:numId w:val="19"/>
        </w:numPr>
      </w:pPr>
      <w:r>
        <w:t>f</w:t>
      </w:r>
      <w:r w:rsidR="001F61EA">
        <w:t>ees associated with master teacher and professor</w:t>
      </w:r>
      <w:r>
        <w:t xml:space="preserve"> not pre-approved by S</w:t>
      </w:r>
      <w:r w:rsidR="00277F02">
        <w:t xml:space="preserve">CDE; </w:t>
      </w:r>
    </w:p>
    <w:p w14:paraId="319127F8" w14:textId="77777777" w:rsidR="00742CA7" w:rsidRDefault="002D1C19" w:rsidP="009C11BC">
      <w:pPr>
        <w:pStyle w:val="ListParagraph"/>
        <w:numPr>
          <w:ilvl w:val="0"/>
          <w:numId w:val="19"/>
        </w:numPr>
      </w:pPr>
      <w:r>
        <w:t>fees associated with current SC</w:t>
      </w:r>
      <w:r w:rsidR="001F61EA">
        <w:t xml:space="preserve"> master teacher or professor</w:t>
      </w:r>
      <w:r>
        <w:t xml:space="preserve"> that will not maintain the designation throug</w:t>
      </w:r>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r w:rsidR="00277F02">
        <w:t>hout the period of performance; and</w:t>
      </w:r>
    </w:p>
    <w:p w14:paraId="28B7196E" w14:textId="77777777" w:rsidR="00277F02" w:rsidRDefault="00277F02" w:rsidP="009C11BC">
      <w:pPr>
        <w:pStyle w:val="ListParagraph"/>
        <w:numPr>
          <w:ilvl w:val="0"/>
          <w:numId w:val="19"/>
        </w:numPr>
      </w:pPr>
      <w:proofErr w:type="gramStart"/>
      <w:r>
        <w:t>administrative</w:t>
      </w:r>
      <w:proofErr w:type="gramEnd"/>
      <w:r>
        <w:t xml:space="preserve"> charges</w:t>
      </w:r>
      <w:r w:rsidR="002509A3">
        <w:t xml:space="preserve">. </w:t>
      </w:r>
    </w:p>
    <w:p w14:paraId="13575D9E" w14:textId="77777777" w:rsidR="002D1C19" w:rsidRDefault="002D1C19"/>
    <w:p w14:paraId="19AF22E9" w14:textId="77777777" w:rsidR="00F30906" w:rsidRPr="00BC7FE6" w:rsidRDefault="00F30906" w:rsidP="00F30906">
      <w:pPr>
        <w:pStyle w:val="Heading2"/>
        <w:rPr>
          <w:szCs w:val="24"/>
        </w:rPr>
      </w:pPr>
      <w:bookmarkStart w:id="60" w:name="_Toc82771742"/>
      <w:r w:rsidRPr="00BC7FE6">
        <w:rPr>
          <w:szCs w:val="24"/>
        </w:rPr>
        <w:t>Program Accountability and Monitoring</w:t>
      </w:r>
      <w:bookmarkEnd w:id="60"/>
    </w:p>
    <w:p w14:paraId="6EDAF412" w14:textId="77777777" w:rsidR="00BC7FE6" w:rsidRPr="00BC7FE6" w:rsidRDefault="00BC7FE6" w:rsidP="00BC7FE6"/>
    <w:p w14:paraId="60D255EA" w14:textId="77777777" w:rsidR="00F30906" w:rsidRPr="00BC7FE6" w:rsidRDefault="00F30906" w:rsidP="006F2D93">
      <w:r w:rsidRPr="00BC7FE6">
        <w:t xml:space="preserve">The SCDE is responsible for monitoring </w:t>
      </w:r>
      <w:r w:rsidR="00285B94">
        <w:t>AP Teacher Institute grant</w:t>
      </w:r>
      <w:r w:rsidRPr="00BC7FE6">
        <w:t xml:space="preserve"> implementation</w:t>
      </w:r>
      <w:r w:rsidR="00285B94">
        <w:t xml:space="preserve"> to provide South Carolina public school teachers with the special endorsement to teach AP courses as required in S.C. Code Ann. Reg. 43-258.1 (201</w:t>
      </w:r>
      <w:r w:rsidR="00D0390B">
        <w:t>7</w:t>
      </w:r>
      <w:r w:rsidR="00285B94">
        <w:t>)</w:t>
      </w:r>
      <w:r w:rsidRPr="00BC7FE6">
        <w:t xml:space="preserve"> </w:t>
      </w:r>
      <w:r w:rsidR="00285B94">
        <w:t xml:space="preserve">in </w:t>
      </w:r>
      <w:r w:rsidRPr="00BC7FE6">
        <w:t>accordance with the following progr</w:t>
      </w:r>
      <w:r w:rsidR="00492FE2">
        <w:t>am accountability requirements:</w:t>
      </w:r>
    </w:p>
    <w:p w14:paraId="0036EA1F" w14:textId="77777777" w:rsidR="00F30906" w:rsidRPr="00BC7FE6" w:rsidRDefault="00F30906" w:rsidP="009C11BC">
      <w:pPr>
        <w:numPr>
          <w:ilvl w:val="0"/>
          <w:numId w:val="9"/>
        </w:numPr>
      </w:pPr>
      <w:r w:rsidRPr="00BC7FE6">
        <w:t xml:space="preserve">Each </w:t>
      </w:r>
      <w:r w:rsidR="00285B94">
        <w:t>recipient</w:t>
      </w:r>
      <w:r w:rsidR="00570CDF">
        <w:t xml:space="preserve"> </w:t>
      </w:r>
      <w:r w:rsidRPr="00BC7FE6">
        <w:t xml:space="preserve">receiving </w:t>
      </w:r>
      <w:r w:rsidR="00570CDF">
        <w:t xml:space="preserve">funds </w:t>
      </w:r>
      <w:r w:rsidRPr="00BC7FE6">
        <w:t>through this RFP meets the eligibility requirements for the grant described herein, and the applicant has provided all required assurances that it will comply with all program implementation and reporting requirements established through this RFP.</w:t>
      </w:r>
    </w:p>
    <w:p w14:paraId="55C06141" w14:textId="77777777" w:rsidR="00F30906" w:rsidRPr="00BC7FE6" w:rsidRDefault="00C5335F" w:rsidP="009C11BC">
      <w:pPr>
        <w:numPr>
          <w:ilvl w:val="0"/>
          <w:numId w:val="9"/>
        </w:numPr>
      </w:pPr>
      <w:r w:rsidRPr="00BC7FE6">
        <w:t xml:space="preserve">Each </w:t>
      </w:r>
      <w:r w:rsidR="00570CDF">
        <w:t xml:space="preserve">recipient </w:t>
      </w:r>
      <w:r w:rsidRPr="00BC7FE6">
        <w:t xml:space="preserve">receiving </w:t>
      </w:r>
      <w:r w:rsidR="00570CDF">
        <w:t xml:space="preserve">funds </w:t>
      </w:r>
      <w:r w:rsidRPr="00BC7FE6">
        <w:t>through this RFP appropriately uses these funds as described in this application package.</w:t>
      </w:r>
    </w:p>
    <w:p w14:paraId="505FEB15" w14:textId="77777777" w:rsidR="00C5335F" w:rsidRPr="00BC7FE6" w:rsidRDefault="00C5335F" w:rsidP="009C11BC">
      <w:pPr>
        <w:numPr>
          <w:ilvl w:val="0"/>
          <w:numId w:val="9"/>
        </w:numPr>
      </w:pPr>
      <w:r w:rsidRPr="00BC7FE6">
        <w:t xml:space="preserve">Each </w:t>
      </w:r>
      <w:r w:rsidR="00570CDF">
        <w:t xml:space="preserve">recipient </w:t>
      </w:r>
      <w:r w:rsidRPr="00BC7FE6">
        <w:t xml:space="preserve">implements activities funded through this application within the timeline in which the funds provided are to </w:t>
      </w:r>
      <w:proofErr w:type="gramStart"/>
      <w:r w:rsidRPr="00BC7FE6">
        <w:t>be used</w:t>
      </w:r>
      <w:proofErr w:type="gramEnd"/>
      <w:r w:rsidRPr="00BC7FE6">
        <w:t>.</w:t>
      </w:r>
    </w:p>
    <w:p w14:paraId="0ACA5F25" w14:textId="77777777" w:rsidR="00C5335F" w:rsidRPr="00BC7FE6" w:rsidRDefault="00C5335F" w:rsidP="00C5335F"/>
    <w:p w14:paraId="10B0D21B" w14:textId="77777777" w:rsidR="00D670DD" w:rsidRDefault="00D670DD" w:rsidP="006F2D93">
      <w:r w:rsidRPr="00B742EE">
        <w:t xml:space="preserve">Applicants </w:t>
      </w:r>
      <w:proofErr w:type="gramStart"/>
      <w:r w:rsidRPr="00B742EE">
        <w:t>may be subjected</w:t>
      </w:r>
      <w:proofErr w:type="gramEnd"/>
      <w:r w:rsidRPr="00B742EE">
        <w:t xml:space="preserve"> to an evaluation of their financial system, internal controls processes, and policies and procedures by the SCDE’s </w:t>
      </w:r>
      <w:hyperlink r:id="rId19" w:history="1">
        <w:r w:rsidRPr="00FC34A6">
          <w:rPr>
            <w:rStyle w:val="Hyperlink"/>
          </w:rPr>
          <w:t>Office of Auditing Services</w:t>
        </w:r>
      </w:hyperlink>
      <w:r w:rsidRPr="00B742EE">
        <w:t xml:space="preserve"> before a grant award is i</w:t>
      </w:r>
      <w:r w:rsidR="00E24D12">
        <w:t>ssued or during the grant term</w:t>
      </w:r>
      <w:r w:rsidR="006F2D93">
        <w:t xml:space="preserve">. Visit the </w:t>
      </w:r>
      <w:hyperlink r:id="rId20" w:history="1">
        <w:r w:rsidR="006F2D93" w:rsidRPr="00FC34A6">
          <w:rPr>
            <w:rStyle w:val="Hyperlink"/>
          </w:rPr>
          <w:t>Office of Auditing Services</w:t>
        </w:r>
      </w:hyperlink>
      <w:r w:rsidR="006F2D93">
        <w:t xml:space="preserve"> to access the </w:t>
      </w:r>
      <w:r w:rsidRPr="00B742EE">
        <w:t>review process and procedures.</w:t>
      </w:r>
    </w:p>
    <w:p w14:paraId="6A790A1B" w14:textId="77777777" w:rsidR="000727B0" w:rsidRPr="00BC7FE6" w:rsidRDefault="000727B0" w:rsidP="00285B94"/>
    <w:p w14:paraId="4085A5C5" w14:textId="77777777" w:rsidR="000727B0" w:rsidRPr="00BC7FE6" w:rsidRDefault="000727B0" w:rsidP="006F2D93">
      <w:r w:rsidRPr="00BC7FE6">
        <w:lastRenderedPageBreak/>
        <w:t>Applic</w:t>
      </w:r>
      <w:r w:rsidR="00CD0400" w:rsidRPr="00BC7FE6">
        <w:t>a</w:t>
      </w:r>
      <w:r w:rsidRPr="00BC7FE6">
        <w:t>nts awarded grant funds must satisfy periodi</w:t>
      </w:r>
      <w:r w:rsidR="00CD0400" w:rsidRPr="00BC7FE6">
        <w:t>c reporting and accountability requirements throughout the term of the grant</w:t>
      </w:r>
      <w:r w:rsidR="006F2D93">
        <w:t xml:space="preserve">. </w:t>
      </w:r>
      <w:r w:rsidR="00BC7FE6">
        <w:t>These requirements address: (1</w:t>
      </w:r>
      <w:r w:rsidR="00CD0400" w:rsidRPr="00BC7FE6">
        <w:t>) program accountability;</w:t>
      </w:r>
      <w:r w:rsidR="00BC7FE6">
        <w:t xml:space="preserve"> </w:t>
      </w:r>
      <w:r w:rsidR="00BC7FE6" w:rsidRPr="00B742EE">
        <w:t>(2</w:t>
      </w:r>
      <w:r w:rsidR="001B3041" w:rsidRPr="00B742EE">
        <w:t>)</w:t>
      </w:r>
      <w:r w:rsidR="00B96592" w:rsidRPr="00B742EE">
        <w:t xml:space="preserve"> performance reporting</w:t>
      </w:r>
      <w:r w:rsidR="001B3041" w:rsidRPr="00B742EE">
        <w:t>; (</w:t>
      </w:r>
      <w:r w:rsidR="00BC7FE6" w:rsidRPr="00B742EE">
        <w:t>3</w:t>
      </w:r>
      <w:r w:rsidR="001B3041" w:rsidRPr="00B742EE">
        <w:t>)</w:t>
      </w:r>
      <w:r w:rsidR="00B96592" w:rsidRPr="00B742EE">
        <w:t xml:space="preserve"> annual budget</w:t>
      </w:r>
      <w:r w:rsidR="001B3041" w:rsidRPr="00B742EE">
        <w:t>; (</w:t>
      </w:r>
      <w:r w:rsidR="00BC7FE6" w:rsidRPr="00B742EE">
        <w:t>4)</w:t>
      </w:r>
      <w:r w:rsidR="00B96592" w:rsidRPr="00B742EE">
        <w:t xml:space="preserve"> monitoring</w:t>
      </w:r>
      <w:r w:rsidR="00BC7FE6" w:rsidRPr="00B742EE">
        <w:t>; (5)</w:t>
      </w:r>
      <w:r w:rsidR="00B96592" w:rsidRPr="00B742EE">
        <w:t xml:space="preserve"> program evaluation</w:t>
      </w:r>
      <w:proofErr w:type="gramStart"/>
      <w:r w:rsidR="00B96592" w:rsidRPr="00B742EE">
        <w:t>;</w:t>
      </w:r>
      <w:proofErr w:type="gramEnd"/>
      <w:r w:rsidR="00B96592" w:rsidRPr="00B742EE">
        <w:t xml:space="preserve"> and</w:t>
      </w:r>
      <w:r w:rsidR="00BC7FE6" w:rsidRPr="00B742EE">
        <w:t xml:space="preserve"> (6) </w:t>
      </w:r>
      <w:r w:rsidR="00B96592" w:rsidRPr="00B742EE">
        <w:t>technical assistance</w:t>
      </w:r>
      <w:r w:rsidR="001B3041" w:rsidRPr="00BC7FE6">
        <w:t>.</w:t>
      </w:r>
    </w:p>
    <w:p w14:paraId="623548FC" w14:textId="77777777" w:rsidR="00C5335F" w:rsidRPr="00BC7FE6" w:rsidRDefault="00C5335F" w:rsidP="00C5335F"/>
    <w:p w14:paraId="313DE442" w14:textId="77777777" w:rsidR="001B3041" w:rsidRPr="00BC7FE6" w:rsidRDefault="001B3041" w:rsidP="00FC34A6">
      <w:pPr>
        <w:pStyle w:val="ListParagraph"/>
        <w:numPr>
          <w:ilvl w:val="2"/>
          <w:numId w:val="4"/>
        </w:numPr>
        <w:ind w:left="720"/>
      </w:pPr>
      <w:r w:rsidRPr="006F2D93">
        <w:rPr>
          <w:u w:val="single"/>
        </w:rPr>
        <w:t>Program Accountability</w:t>
      </w:r>
    </w:p>
    <w:p w14:paraId="2E6A835B" w14:textId="77777777" w:rsidR="001B3041" w:rsidRPr="00BC7FE6" w:rsidRDefault="001B3041" w:rsidP="00C034EA">
      <w:pPr>
        <w:ind w:left="720"/>
      </w:pPr>
      <w:r w:rsidRPr="00BC7FE6">
        <w:t xml:space="preserve">Each grantee is responsible for carrying out its responsibilities in accordance with </w:t>
      </w:r>
      <w:hyperlink r:id="rId21" w:history="1">
        <w:r w:rsidR="001A685C" w:rsidRPr="00F71CB7">
          <w:rPr>
            <w:rStyle w:val="Hyperlink"/>
          </w:rPr>
          <w:t>S.C. Code Ann. Reg. 43-258.1</w:t>
        </w:r>
      </w:hyperlink>
      <w:r w:rsidR="001A685C">
        <w:t xml:space="preserve"> (201</w:t>
      </w:r>
      <w:r w:rsidR="00F71CB7">
        <w:t>7</w:t>
      </w:r>
      <w:r w:rsidR="001A685C">
        <w:t>)</w:t>
      </w:r>
      <w:r w:rsidR="00404A17">
        <w:t>; all applicable statutes, regulations, and programmatic guidance;</w:t>
      </w:r>
      <w:r w:rsidRPr="00BC7FE6">
        <w:t xml:space="preserve"> and its approved grant application and work plan</w:t>
      </w:r>
      <w:r w:rsidR="006F2D93">
        <w:t xml:space="preserve">. </w:t>
      </w:r>
      <w:r w:rsidR="001A685C">
        <w:t>G</w:t>
      </w:r>
      <w:r w:rsidRPr="00BC7FE6">
        <w:t xml:space="preserve">rantees </w:t>
      </w:r>
      <w:r w:rsidR="00666423">
        <w:t xml:space="preserve">are </w:t>
      </w:r>
      <w:r w:rsidRPr="00BC7FE6">
        <w:t>also required to submit periodic reports to the S</w:t>
      </w:r>
      <w:r w:rsidR="00BC7FE6">
        <w:t>C</w:t>
      </w:r>
      <w:r w:rsidR="00A3262E">
        <w:t xml:space="preserve">DE </w:t>
      </w:r>
      <w:r w:rsidRPr="00BC7FE6">
        <w:t>to report on the use of grant funds and the progress of grant activities.</w:t>
      </w:r>
    </w:p>
    <w:p w14:paraId="473E098F" w14:textId="77777777" w:rsidR="001B3041" w:rsidRPr="00BC7FE6" w:rsidRDefault="001B3041" w:rsidP="00C034EA">
      <w:pPr>
        <w:ind w:left="720"/>
      </w:pPr>
    </w:p>
    <w:p w14:paraId="32018213" w14:textId="77777777" w:rsidR="008B4DEA" w:rsidRPr="006F2D93" w:rsidRDefault="00E07718" w:rsidP="00FC34A6">
      <w:pPr>
        <w:pStyle w:val="ListParagraph"/>
        <w:numPr>
          <w:ilvl w:val="2"/>
          <w:numId w:val="4"/>
        </w:numPr>
        <w:ind w:left="720"/>
        <w:rPr>
          <w:u w:val="single"/>
        </w:rPr>
      </w:pPr>
      <w:r w:rsidRPr="006F2D93">
        <w:rPr>
          <w:u w:val="single"/>
        </w:rPr>
        <w:t>Performance Reporting</w:t>
      </w:r>
    </w:p>
    <w:p w14:paraId="7EE7E58B" w14:textId="77777777" w:rsidR="00B96592" w:rsidRDefault="00B96592" w:rsidP="00C034EA">
      <w:pPr>
        <w:ind w:left="720"/>
      </w:pPr>
      <w:r w:rsidRPr="00B742EE">
        <w:t>Performance reporting requirements include those for both programmatic reporting and fiscal reporting.</w:t>
      </w:r>
      <w:r w:rsidR="008F74A2">
        <w:t xml:space="preserve"> </w:t>
      </w:r>
      <w:r w:rsidR="008F74A2" w:rsidRPr="00BC7FE6">
        <w:t xml:space="preserve">The grantee is responsible for ensuring that </w:t>
      </w:r>
      <w:r w:rsidR="008F74A2">
        <w:t xml:space="preserve">all required performance </w:t>
      </w:r>
      <w:r w:rsidR="008F74A2" w:rsidRPr="00BC7FE6">
        <w:t>reports are accurate, complete, and submitted on time.</w:t>
      </w:r>
      <w:r w:rsidR="00D338A5">
        <w:t xml:space="preserve"> Achievement of grant goals and objectives </w:t>
      </w:r>
      <w:proofErr w:type="gramStart"/>
      <w:r w:rsidR="00D338A5">
        <w:t>will be reviewed</w:t>
      </w:r>
      <w:proofErr w:type="gramEnd"/>
      <w:r w:rsidR="00D338A5">
        <w:t xml:space="preserve"> through the final report process.</w:t>
      </w:r>
    </w:p>
    <w:p w14:paraId="215E131D" w14:textId="77777777" w:rsidR="0033226C" w:rsidRPr="00B96592" w:rsidRDefault="0033226C" w:rsidP="008B4DEA">
      <w:pPr>
        <w:ind w:firstLine="720"/>
      </w:pPr>
    </w:p>
    <w:p w14:paraId="310FFEB3" w14:textId="77777777" w:rsidR="00B96592" w:rsidRPr="00B96592" w:rsidRDefault="00B96592" w:rsidP="00C034EA">
      <w:pPr>
        <w:ind w:left="720"/>
        <w:rPr>
          <w:i/>
        </w:rPr>
      </w:pPr>
      <w:r w:rsidRPr="00B96592">
        <w:rPr>
          <w:i/>
        </w:rPr>
        <w:t>Programmatic Reporting Requirements</w:t>
      </w:r>
    </w:p>
    <w:p w14:paraId="4DAAF796" w14:textId="77777777" w:rsidR="00B96592" w:rsidRDefault="00254926" w:rsidP="00C034EA">
      <w:pPr>
        <w:ind w:left="720"/>
      </w:pPr>
      <w:r>
        <w:t>The f</w:t>
      </w:r>
      <w:r w:rsidR="00226F60">
        <w:t>inal</w:t>
      </w:r>
      <w:r w:rsidR="00B96592" w:rsidRPr="00BC7FE6">
        <w:t xml:space="preserve"> performance report </w:t>
      </w:r>
      <w:proofErr w:type="gramStart"/>
      <w:r w:rsidR="00B96592" w:rsidRPr="00BC7FE6">
        <w:t>must be submitted</w:t>
      </w:r>
      <w:proofErr w:type="gramEnd"/>
      <w:r w:rsidR="00B96592" w:rsidRPr="00BC7FE6">
        <w:t xml:space="preserve"> to the SCDE no later than </w:t>
      </w:r>
      <w:r w:rsidR="001C32BB" w:rsidRPr="00B36324">
        <w:t>August</w:t>
      </w:r>
      <w:r w:rsidR="001F61EA" w:rsidRPr="00B36324">
        <w:t xml:space="preserve"> 15,</w:t>
      </w:r>
      <w:r w:rsidR="001C32BB" w:rsidRPr="00B36324">
        <w:t xml:space="preserve"> 2022</w:t>
      </w:r>
      <w:r w:rsidRPr="00B36324">
        <w:t>,</w:t>
      </w:r>
      <w:r w:rsidR="001C32BB" w:rsidRPr="00B36324">
        <w:t xml:space="preserve"> </w:t>
      </w:r>
      <w:r w:rsidR="00131062" w:rsidRPr="00B36324">
        <w:t>via</w:t>
      </w:r>
      <w:r w:rsidR="00131062">
        <w:t xml:space="preserve"> the </w:t>
      </w:r>
      <w:r w:rsidR="001C32BB">
        <w:t>online submission link provided by SCDE prior to the deadline</w:t>
      </w:r>
      <w:r w:rsidR="006F2D93">
        <w:t xml:space="preserve">. </w:t>
      </w:r>
      <w:r w:rsidR="00B96592" w:rsidRPr="00BC7FE6">
        <w:t xml:space="preserve">Progress toward achieving grant goals and objectives </w:t>
      </w:r>
      <w:proofErr w:type="gramStart"/>
      <w:r w:rsidR="00B96592" w:rsidRPr="00BC7FE6">
        <w:t>will be monitored</w:t>
      </w:r>
      <w:proofErr w:type="gramEnd"/>
      <w:r w:rsidR="00B96592" w:rsidRPr="00BC7FE6">
        <w:t xml:space="preserve"> through the ann</w:t>
      </w:r>
      <w:r w:rsidR="008836FB">
        <w:t>ual performance report process.</w:t>
      </w:r>
    </w:p>
    <w:p w14:paraId="32E9182D" w14:textId="77777777" w:rsidR="00B96592" w:rsidRPr="00BC7FE6" w:rsidRDefault="00B96592" w:rsidP="00E57516">
      <w:pPr>
        <w:ind w:left="1080"/>
      </w:pPr>
    </w:p>
    <w:p w14:paraId="3351324B" w14:textId="77777777" w:rsidR="00B96592" w:rsidRDefault="00B96592" w:rsidP="00C034EA">
      <w:pPr>
        <w:ind w:left="720"/>
      </w:pPr>
      <w:r w:rsidRPr="00BC7FE6">
        <w:t xml:space="preserve">The following </w:t>
      </w:r>
      <w:r w:rsidR="00775127">
        <w:t>is</w:t>
      </w:r>
      <w:r w:rsidRPr="00BC7FE6">
        <w:t xml:space="preserve"> required of all grant recipients, and </w:t>
      </w:r>
      <w:r w:rsidR="00775127">
        <w:t xml:space="preserve">these requirements </w:t>
      </w:r>
      <w:r w:rsidRPr="00BC7FE6">
        <w:t xml:space="preserve">are to </w:t>
      </w:r>
      <w:proofErr w:type="gramStart"/>
      <w:r w:rsidRPr="00BC7FE6">
        <w:t>be reported</w:t>
      </w:r>
      <w:proofErr w:type="gramEnd"/>
      <w:r w:rsidRPr="00BC7FE6">
        <w:t xml:space="preserve"> in the </w:t>
      </w:r>
      <w:r w:rsidR="00131062">
        <w:t>final</w:t>
      </w:r>
      <w:r w:rsidRPr="00BC7FE6">
        <w:t xml:space="preserve"> </w:t>
      </w:r>
      <w:r w:rsidR="00254926">
        <w:t xml:space="preserve">performance </w:t>
      </w:r>
      <w:r w:rsidRPr="00BC7FE6">
        <w:t>report in the period the activity occurred:</w:t>
      </w:r>
      <w:r w:rsidRPr="009A78CE">
        <w:t xml:space="preserve"> </w:t>
      </w:r>
    </w:p>
    <w:p w14:paraId="4D0326B6" w14:textId="77777777" w:rsidR="00131062" w:rsidRDefault="00131062" w:rsidP="009C11BC">
      <w:pPr>
        <w:pStyle w:val="ListParagraph"/>
        <w:numPr>
          <w:ilvl w:val="0"/>
          <w:numId w:val="20"/>
        </w:numPr>
      </w:pPr>
      <w:r>
        <w:t>A list of all participants to include the following for each participant:</w:t>
      </w:r>
    </w:p>
    <w:p w14:paraId="0CF0E831" w14:textId="77777777" w:rsidR="00131062" w:rsidRDefault="00131062" w:rsidP="009C11BC">
      <w:pPr>
        <w:pStyle w:val="ListParagraph"/>
        <w:numPr>
          <w:ilvl w:val="1"/>
          <w:numId w:val="20"/>
        </w:numPr>
        <w:ind w:left="1800"/>
      </w:pPr>
      <w:r>
        <w:t>school and home address,</w:t>
      </w:r>
    </w:p>
    <w:p w14:paraId="11084BA3" w14:textId="77777777" w:rsidR="00131062" w:rsidRDefault="00131062" w:rsidP="009C11BC">
      <w:pPr>
        <w:pStyle w:val="ListParagraph"/>
        <w:numPr>
          <w:ilvl w:val="1"/>
          <w:numId w:val="20"/>
        </w:numPr>
        <w:ind w:left="1800"/>
      </w:pPr>
      <w:r>
        <w:t>email address,</w:t>
      </w:r>
    </w:p>
    <w:p w14:paraId="064A69A9" w14:textId="77777777" w:rsidR="00131062" w:rsidRDefault="00131062" w:rsidP="009C11BC">
      <w:pPr>
        <w:pStyle w:val="ListParagraph"/>
        <w:numPr>
          <w:ilvl w:val="1"/>
          <w:numId w:val="20"/>
        </w:numPr>
        <w:ind w:left="1800"/>
      </w:pPr>
      <w:r>
        <w:t xml:space="preserve">South Carolina teaching certificate number, and </w:t>
      </w:r>
    </w:p>
    <w:p w14:paraId="6FC429C5" w14:textId="77777777" w:rsidR="00131062" w:rsidRDefault="00131062" w:rsidP="009C11BC">
      <w:pPr>
        <w:pStyle w:val="ListParagraph"/>
        <w:numPr>
          <w:ilvl w:val="1"/>
          <w:numId w:val="20"/>
        </w:numPr>
        <w:ind w:left="1800"/>
      </w:pPr>
      <w:proofErr w:type="gramStart"/>
      <w:r>
        <w:t>final</w:t>
      </w:r>
      <w:proofErr w:type="gramEnd"/>
      <w:r>
        <w:t xml:space="preserve"> grade or credit status.</w:t>
      </w:r>
    </w:p>
    <w:p w14:paraId="53835F4E" w14:textId="77777777" w:rsidR="00131062" w:rsidRDefault="00131062" w:rsidP="009C11BC">
      <w:pPr>
        <w:pStyle w:val="ListParagraph"/>
        <w:numPr>
          <w:ilvl w:val="0"/>
          <w:numId w:val="20"/>
        </w:numPr>
      </w:pPr>
      <w:r>
        <w:t>An end-of-course evaluation form completed by each institute participant. The evaluation instrument used is subject to approval by the SCDE</w:t>
      </w:r>
      <w:r w:rsidR="00254926">
        <w:t>.</w:t>
      </w:r>
    </w:p>
    <w:p w14:paraId="71EC0D2C" w14:textId="77777777" w:rsidR="00131062" w:rsidRDefault="00131062" w:rsidP="009C11BC">
      <w:pPr>
        <w:pStyle w:val="ListParagraph"/>
        <w:numPr>
          <w:ilvl w:val="0"/>
          <w:numId w:val="20"/>
        </w:numPr>
      </w:pPr>
      <w:r>
        <w:t>A brief narrative that discusses the outcome, effectiveness, and impact of the overall project to provide AP Teacher Institutes; summarizes the participants’ evaluation responses for the specific institute(s) conducted; and discusses the implications for subsequent institutes</w:t>
      </w:r>
      <w:r w:rsidR="00B36324">
        <w:t>.</w:t>
      </w:r>
    </w:p>
    <w:p w14:paraId="07C24906" w14:textId="77777777" w:rsidR="00131062" w:rsidRDefault="00131062" w:rsidP="009C11BC">
      <w:pPr>
        <w:pStyle w:val="ListParagraph"/>
        <w:numPr>
          <w:ilvl w:val="0"/>
          <w:numId w:val="20"/>
        </w:numPr>
      </w:pPr>
      <w:r>
        <w:t xml:space="preserve">A table that lists each AP Teacher Institute conducted that provides summary information on enrollment, attendance rates, grades, and withdrawals. (A template for this table </w:t>
      </w:r>
      <w:proofErr w:type="gramStart"/>
      <w:r>
        <w:t>will be provided</w:t>
      </w:r>
      <w:proofErr w:type="gramEnd"/>
      <w:r>
        <w:t xml:space="preserve"> to grantees.)</w:t>
      </w:r>
    </w:p>
    <w:p w14:paraId="43781E5B" w14:textId="77777777" w:rsidR="00FC4BF2" w:rsidRDefault="00FC4BF2" w:rsidP="00FC4BF2">
      <w:pPr>
        <w:ind w:left="720"/>
      </w:pPr>
    </w:p>
    <w:p w14:paraId="72316538" w14:textId="77777777" w:rsidR="00FC4BF2" w:rsidRPr="009A78CE" w:rsidRDefault="00FC4BF2" w:rsidP="00FC4BF2">
      <w:pPr>
        <w:ind w:left="720"/>
      </w:pPr>
      <w:r>
        <w:t xml:space="preserve">Following the conclusion of the AP Teacher Institute, the grantee also will submit to the SCDE the required documentation for the College Board; this requirement </w:t>
      </w:r>
      <w:proofErr w:type="gramStart"/>
      <w:r>
        <w:t>will be discussed</w:t>
      </w:r>
      <w:proofErr w:type="gramEnd"/>
      <w:r>
        <w:t xml:space="preserve"> during the post-award grantee meeting. </w:t>
      </w:r>
    </w:p>
    <w:p w14:paraId="6C04FF37" w14:textId="77777777" w:rsidR="00B96592" w:rsidRDefault="00B96592" w:rsidP="00C034EA">
      <w:pPr>
        <w:ind w:left="720"/>
        <w:rPr>
          <w:i/>
        </w:rPr>
      </w:pPr>
    </w:p>
    <w:p w14:paraId="16BFD426" w14:textId="77777777" w:rsidR="00BB1AF0" w:rsidRDefault="00BB1AF0">
      <w:pPr>
        <w:rPr>
          <w:i/>
        </w:rPr>
      </w:pPr>
      <w:r>
        <w:rPr>
          <w:i/>
        </w:rPr>
        <w:br w:type="page"/>
      </w:r>
    </w:p>
    <w:p w14:paraId="583A7053" w14:textId="77777777" w:rsidR="00B96592" w:rsidRPr="00B96592" w:rsidRDefault="00B96592" w:rsidP="00C034EA">
      <w:pPr>
        <w:ind w:left="720"/>
        <w:rPr>
          <w:i/>
        </w:rPr>
      </w:pPr>
      <w:r w:rsidRPr="00B96592">
        <w:rPr>
          <w:i/>
        </w:rPr>
        <w:lastRenderedPageBreak/>
        <w:t>Fiscal Reporting Requirements</w:t>
      </w:r>
    </w:p>
    <w:p w14:paraId="54F3F4AC" w14:textId="77777777" w:rsidR="0091070B" w:rsidRDefault="0091070B" w:rsidP="0091070B">
      <w:pPr>
        <w:ind w:left="720"/>
        <w:rPr>
          <w:szCs w:val="23"/>
        </w:rPr>
      </w:pPr>
      <w:r>
        <w:rPr>
          <w:szCs w:val="23"/>
        </w:rPr>
        <w:t xml:space="preserve">Grant funds </w:t>
      </w:r>
      <w:proofErr w:type="gramStart"/>
      <w:r>
        <w:rPr>
          <w:szCs w:val="23"/>
        </w:rPr>
        <w:t>will be disbursed</w:t>
      </w:r>
      <w:proofErr w:type="gramEnd"/>
      <w:r>
        <w:rPr>
          <w:szCs w:val="23"/>
        </w:rPr>
        <w:t xml:space="preserve"> </w:t>
      </w:r>
      <w:r w:rsidR="0041451F" w:rsidRPr="000B1664">
        <w:rPr>
          <w:szCs w:val="23"/>
        </w:rPr>
        <w:t xml:space="preserve">within 30 days </w:t>
      </w:r>
      <w:r w:rsidRPr="000B1664">
        <w:rPr>
          <w:szCs w:val="23"/>
        </w:rPr>
        <w:t xml:space="preserve">upon </w:t>
      </w:r>
      <w:r w:rsidR="0041451F" w:rsidRPr="000B1664">
        <w:rPr>
          <w:szCs w:val="23"/>
        </w:rPr>
        <w:t xml:space="preserve">the </w:t>
      </w:r>
      <w:r w:rsidRPr="000B1664">
        <w:rPr>
          <w:szCs w:val="23"/>
        </w:rPr>
        <w:t>receipt of a signed GAN</w:t>
      </w:r>
      <w:r>
        <w:rPr>
          <w:szCs w:val="23"/>
        </w:rPr>
        <w:t xml:space="preserve">. The grantee is responsible for ensuring that all expenditures </w:t>
      </w:r>
      <w:proofErr w:type="gramStart"/>
      <w:r>
        <w:rPr>
          <w:szCs w:val="23"/>
        </w:rPr>
        <w:t>are aligned</w:t>
      </w:r>
      <w:proofErr w:type="gramEnd"/>
      <w:r>
        <w:rPr>
          <w:szCs w:val="23"/>
        </w:rPr>
        <w:t xml:space="preserve"> to the approved budget for authorized activities (see </w:t>
      </w:r>
      <w:r w:rsidRPr="00B36324">
        <w:rPr>
          <w:szCs w:val="23"/>
        </w:rPr>
        <w:t xml:space="preserve">Section </w:t>
      </w:r>
      <w:r w:rsidR="00B36324">
        <w:rPr>
          <w:szCs w:val="23"/>
        </w:rPr>
        <w:t>G</w:t>
      </w:r>
      <w:r>
        <w:rPr>
          <w:szCs w:val="23"/>
        </w:rPr>
        <w:t xml:space="preserve">) and for retaining accurate and complete documentation and records of all expenditures. The grantee </w:t>
      </w:r>
      <w:r>
        <w:rPr>
          <w:i/>
          <w:iCs/>
          <w:szCs w:val="23"/>
        </w:rPr>
        <w:t xml:space="preserve">must </w:t>
      </w:r>
      <w:r>
        <w:rPr>
          <w:szCs w:val="23"/>
        </w:rPr>
        <w:t>subm</w:t>
      </w:r>
      <w:r w:rsidRPr="001F61EA">
        <w:rPr>
          <w:szCs w:val="23"/>
        </w:rPr>
        <w:t xml:space="preserve">it a final fiscal and programmatic report that covers the full performance period of the </w:t>
      </w:r>
      <w:r w:rsidRPr="000B1664">
        <w:rPr>
          <w:szCs w:val="23"/>
        </w:rPr>
        <w:t xml:space="preserve">grant </w:t>
      </w:r>
      <w:r w:rsidR="001F61EA" w:rsidRPr="000B1664">
        <w:rPr>
          <w:szCs w:val="23"/>
        </w:rPr>
        <w:t>(</w:t>
      </w:r>
      <w:r w:rsidR="000B1664" w:rsidRPr="000B1664">
        <w:rPr>
          <w:szCs w:val="23"/>
        </w:rPr>
        <w:t>January</w:t>
      </w:r>
      <w:r w:rsidR="001F61EA" w:rsidRPr="000B1664">
        <w:rPr>
          <w:szCs w:val="23"/>
        </w:rPr>
        <w:t xml:space="preserve"> 15, 2022, through June 30, 2022</w:t>
      </w:r>
      <w:r w:rsidR="001F61EA" w:rsidRPr="001F61EA">
        <w:rPr>
          <w:szCs w:val="23"/>
        </w:rPr>
        <w:t>) to the SCDE by August 15, 2022</w:t>
      </w:r>
      <w:r w:rsidRPr="001F61EA">
        <w:rPr>
          <w:szCs w:val="23"/>
        </w:rPr>
        <w:t>.</w:t>
      </w:r>
      <w:r>
        <w:rPr>
          <w:szCs w:val="23"/>
        </w:rPr>
        <w:t xml:space="preserve"> Reports are subject to verification. The SCDE reserves the right to recover any funds used for expenditures that are determined to be unauthorized for the project, including funds not expended according to the approved budget.</w:t>
      </w:r>
    </w:p>
    <w:p w14:paraId="2DFE4021" w14:textId="77777777" w:rsidR="0096318D" w:rsidRPr="009A78CE" w:rsidRDefault="0096318D" w:rsidP="0096318D">
      <w:pPr>
        <w:rPr>
          <w:highlight w:val="cyan"/>
        </w:rPr>
      </w:pPr>
    </w:p>
    <w:p w14:paraId="0DEEFD12" w14:textId="77777777" w:rsidR="0096318D" w:rsidRPr="00E57516" w:rsidRDefault="0091070B" w:rsidP="00FC34A6">
      <w:pPr>
        <w:pStyle w:val="ListParagraph"/>
        <w:numPr>
          <w:ilvl w:val="2"/>
          <w:numId w:val="4"/>
        </w:numPr>
        <w:ind w:left="720"/>
        <w:rPr>
          <w:u w:val="single"/>
        </w:rPr>
      </w:pPr>
      <w:r>
        <w:rPr>
          <w:u w:val="single"/>
        </w:rPr>
        <w:t>Project</w:t>
      </w:r>
      <w:r w:rsidR="0096318D" w:rsidRPr="00E57516">
        <w:rPr>
          <w:u w:val="single"/>
        </w:rPr>
        <w:t xml:space="preserve"> Budget</w:t>
      </w:r>
    </w:p>
    <w:p w14:paraId="246F4F2B" w14:textId="77777777" w:rsidR="008B4DEA" w:rsidRPr="00BC7FE6" w:rsidRDefault="00294EB5" w:rsidP="00927DF8">
      <w:pPr>
        <w:ind w:left="720"/>
      </w:pPr>
      <w:r>
        <w:t>A project</w:t>
      </w:r>
      <w:r w:rsidR="0096318D" w:rsidRPr="00BC7FE6">
        <w:t xml:space="preserve"> budget of projected expenditures to </w:t>
      </w:r>
      <w:proofErr w:type="gramStart"/>
      <w:r w:rsidR="0096318D" w:rsidRPr="00BC7FE6">
        <w:t>be funded</w:t>
      </w:r>
      <w:proofErr w:type="gramEnd"/>
      <w:r w:rsidR="0096318D" w:rsidRPr="00BC7FE6">
        <w:t xml:space="preserve"> by the grant must be submitted </w:t>
      </w:r>
      <w:r w:rsidR="00D806E5">
        <w:t>with</w:t>
      </w:r>
      <w:r w:rsidR="0096318D" w:rsidRPr="00BC7FE6">
        <w:t xml:space="preserve"> the application</w:t>
      </w:r>
      <w:r w:rsidR="006F2D93" w:rsidRPr="00B31785">
        <w:t xml:space="preserve">. </w:t>
      </w:r>
      <w:r w:rsidR="0091070B" w:rsidRPr="00B31785">
        <w:t xml:space="preserve">Upon receipt of the signed GAN, each grantee will receive their disbursement of </w:t>
      </w:r>
      <w:r w:rsidR="0091070B" w:rsidRPr="000B1664">
        <w:t>funds</w:t>
      </w:r>
      <w:r w:rsidR="0041451F" w:rsidRPr="000B1664">
        <w:t xml:space="preserve"> within 30 days</w:t>
      </w:r>
      <w:r w:rsidR="00666423" w:rsidRPr="00B31785">
        <w:t>.</w:t>
      </w:r>
      <w:r w:rsidR="0091070B">
        <w:t xml:space="preserve"> Expenditures must align with the final approved budget and </w:t>
      </w:r>
      <w:r w:rsidR="00B36324">
        <w:t xml:space="preserve">used </w:t>
      </w:r>
      <w:r w:rsidR="0091070B">
        <w:t xml:space="preserve">for </w:t>
      </w:r>
      <w:r w:rsidR="00B36324">
        <w:t xml:space="preserve">the approved </w:t>
      </w:r>
      <w:r w:rsidR="0091070B">
        <w:t>authorized activities.</w:t>
      </w:r>
      <w:r w:rsidR="00666423">
        <w:t xml:space="preserve"> </w:t>
      </w:r>
    </w:p>
    <w:p w14:paraId="5D3CDDDD" w14:textId="77777777" w:rsidR="0096318D" w:rsidRPr="00BC7FE6" w:rsidRDefault="0096318D" w:rsidP="00C034EA">
      <w:pPr>
        <w:ind w:left="720"/>
      </w:pPr>
    </w:p>
    <w:p w14:paraId="03185ECD" w14:textId="77777777" w:rsidR="0096318D" w:rsidRPr="00E57516" w:rsidRDefault="0096318D" w:rsidP="00FC34A6">
      <w:pPr>
        <w:pStyle w:val="ListParagraph"/>
        <w:numPr>
          <w:ilvl w:val="2"/>
          <w:numId w:val="4"/>
        </w:numPr>
        <w:ind w:left="720"/>
        <w:rPr>
          <w:u w:val="single"/>
        </w:rPr>
      </w:pPr>
      <w:r w:rsidRPr="00E57516">
        <w:rPr>
          <w:u w:val="single"/>
        </w:rPr>
        <w:t>Monitoring</w:t>
      </w:r>
    </w:p>
    <w:p w14:paraId="58F98715" w14:textId="77777777" w:rsidR="0096318D" w:rsidRPr="00BC7FE6" w:rsidRDefault="0096318D" w:rsidP="00C034EA">
      <w:pPr>
        <w:ind w:left="720"/>
      </w:pPr>
      <w:r w:rsidRPr="00BC7FE6">
        <w:t xml:space="preserve">The SCDE will monitor grantees by reviewing and approving the </w:t>
      </w:r>
      <w:r w:rsidR="00294EB5">
        <w:t>final fiscal</w:t>
      </w:r>
      <w:r w:rsidRPr="00BC7FE6">
        <w:t xml:space="preserve"> and </w:t>
      </w:r>
      <w:r w:rsidR="00294EB5">
        <w:t>programmatic</w:t>
      </w:r>
      <w:r w:rsidRPr="00BC7FE6">
        <w:t xml:space="preserve"> reports</w:t>
      </w:r>
      <w:r w:rsidR="006F2D93">
        <w:t xml:space="preserve">. </w:t>
      </w:r>
      <w:r w:rsidRPr="00BC7FE6">
        <w:t>All information in monitoring reports is subject to verification.</w:t>
      </w:r>
    </w:p>
    <w:p w14:paraId="77C01BB3" w14:textId="77777777" w:rsidR="0096318D" w:rsidRPr="00BC7FE6" w:rsidRDefault="0096318D" w:rsidP="00E57516">
      <w:pPr>
        <w:ind w:left="1080"/>
      </w:pPr>
    </w:p>
    <w:p w14:paraId="1FF3A887" w14:textId="77777777" w:rsidR="0096318D" w:rsidRPr="00BC7FE6" w:rsidRDefault="0096318D" w:rsidP="00C034EA">
      <w:pPr>
        <w:ind w:left="720"/>
      </w:pPr>
      <w:r w:rsidRPr="00BC7FE6">
        <w:t xml:space="preserve">The SCDE may conduct </w:t>
      </w:r>
      <w:r w:rsidR="00E07718">
        <w:t xml:space="preserve">programmatic and financial monitoring </w:t>
      </w:r>
      <w:r w:rsidRPr="00BC7FE6">
        <w:t>site visits</w:t>
      </w:r>
      <w:r w:rsidR="006F2D93">
        <w:t xml:space="preserve">. </w:t>
      </w:r>
      <w:r w:rsidR="00294EB5">
        <w:t>G</w:t>
      </w:r>
      <w:r w:rsidR="006652A2" w:rsidRPr="00B742EE">
        <w:t>rantees</w:t>
      </w:r>
      <w:r w:rsidRPr="00BC7FE6">
        <w:t xml:space="preserve"> </w:t>
      </w:r>
      <w:r w:rsidRPr="00E07718">
        <w:rPr>
          <w:i/>
        </w:rPr>
        <w:t>must</w:t>
      </w:r>
      <w:r w:rsidRPr="00BC7FE6">
        <w:t xml:space="preserve"> agree to site visits </w:t>
      </w:r>
      <w:r w:rsidR="00B1122A">
        <w:t xml:space="preserve">conducted </w:t>
      </w:r>
      <w:r w:rsidRPr="00BC7FE6">
        <w:t>by</w:t>
      </w:r>
      <w:r w:rsidR="00B1122A">
        <w:t xml:space="preserve"> SCDE or</w:t>
      </w:r>
      <w:r w:rsidR="00294EB5">
        <w:t xml:space="preserve"> state </w:t>
      </w:r>
      <w:r w:rsidRPr="00BC7FE6">
        <w:t>program representatives</w:t>
      </w:r>
      <w:r w:rsidR="006F2D93">
        <w:t xml:space="preserve">. </w:t>
      </w:r>
      <w:r w:rsidR="00042018" w:rsidRPr="00BC7FE6">
        <w:t xml:space="preserve">The purpose of </w:t>
      </w:r>
      <w:r w:rsidR="00042018">
        <w:t xml:space="preserve">site </w:t>
      </w:r>
      <w:r w:rsidR="00042018" w:rsidRPr="00BC7FE6">
        <w:t xml:space="preserve">visits is </w:t>
      </w:r>
      <w:r w:rsidRPr="00BC7FE6">
        <w:t>to validate information provided in fiscal and program reports and to gather more detailed information on implementation efforts and challenges</w:t>
      </w:r>
      <w:r w:rsidR="00042018" w:rsidRPr="00BC7FE6">
        <w:t xml:space="preserve"> f</w:t>
      </w:r>
      <w:r w:rsidR="00042018">
        <w:t>r</w:t>
      </w:r>
      <w:r w:rsidR="00042018" w:rsidRPr="00BC7FE6">
        <w:t>om interviews and observations for monitoring and evaluation purposes</w:t>
      </w:r>
      <w:r w:rsidR="006F2D93">
        <w:t>.</w:t>
      </w:r>
      <w:r w:rsidR="00294EB5">
        <w:t xml:space="preserve"> The College Board may also conduct site visits to monitor institute content and activities.</w:t>
      </w:r>
    </w:p>
    <w:p w14:paraId="6194F851" w14:textId="77777777" w:rsidR="0096318D" w:rsidRPr="00BC7FE6" w:rsidRDefault="0096318D" w:rsidP="00C034EA">
      <w:pPr>
        <w:ind w:left="720" w:firstLine="720"/>
      </w:pPr>
    </w:p>
    <w:p w14:paraId="2B071AE3" w14:textId="77777777" w:rsidR="0096318D" w:rsidRPr="00BC7FE6" w:rsidRDefault="0096318D" w:rsidP="00C034EA">
      <w:pPr>
        <w:ind w:left="720"/>
      </w:pPr>
      <w:r w:rsidRPr="00BC7FE6">
        <w:t xml:space="preserve">The SCDE may require additional information from the </w:t>
      </w:r>
      <w:r w:rsidRPr="00B742EE">
        <w:t>grant</w:t>
      </w:r>
      <w:r w:rsidR="006652A2" w:rsidRPr="00B742EE">
        <w:t>ee</w:t>
      </w:r>
      <w:r w:rsidRPr="00BC7FE6">
        <w:t>, verify information with the authorizing agency, or require the submission of additional documentation including, but not limited to, invoices, receipts, and personnel time and effort reports</w:t>
      </w:r>
      <w:r w:rsidR="006F2D93">
        <w:t xml:space="preserve">. </w:t>
      </w:r>
      <w:r w:rsidRPr="00BC7FE6">
        <w:t>Prior to a site visi</w:t>
      </w:r>
      <w:r w:rsidR="00525CCA" w:rsidRPr="00BC7FE6">
        <w:t>t</w:t>
      </w:r>
      <w:r w:rsidRPr="00BC7FE6">
        <w:t>, the grantee may be required to submit additional relevant information that will allow the SCDE to conduct a useful, efficient, and effective visit</w:t>
      </w:r>
      <w:r w:rsidR="006F2D93">
        <w:t xml:space="preserve">. </w:t>
      </w:r>
      <w:r w:rsidRPr="00BC7FE6">
        <w:t>The SCDE may require electronic submission of documents instead of a paper</w:t>
      </w:r>
      <w:r w:rsidR="004D1E4B">
        <w:t>-</w:t>
      </w:r>
      <w:r w:rsidRPr="00BC7FE6">
        <w:t>copy submission.</w:t>
      </w:r>
    </w:p>
    <w:p w14:paraId="4A9F39AD" w14:textId="77777777" w:rsidR="0096318D" w:rsidRPr="00BC7FE6" w:rsidRDefault="0096318D" w:rsidP="0096318D">
      <w:pPr>
        <w:ind w:firstLine="720"/>
      </w:pPr>
    </w:p>
    <w:p w14:paraId="59747910" w14:textId="77777777" w:rsidR="0096318D" w:rsidRPr="00BC7FE6" w:rsidRDefault="0096318D" w:rsidP="00C034EA">
      <w:pPr>
        <w:ind w:left="720"/>
      </w:pPr>
      <w:r w:rsidRPr="00BC7FE6">
        <w:t>SCDE staff will verify the contents of documentation submitted</w:t>
      </w:r>
      <w:r w:rsidR="006F2D93">
        <w:t xml:space="preserve">. </w:t>
      </w:r>
      <w:r w:rsidR="00294EB5">
        <w:t>G</w:t>
      </w:r>
      <w:r w:rsidRPr="00BC7FE6">
        <w:t>rante</w:t>
      </w:r>
      <w:r w:rsidR="009F5E0D">
        <w:t>e</w:t>
      </w:r>
      <w:r w:rsidRPr="00BC7FE6">
        <w:t xml:space="preserve"> may </w:t>
      </w:r>
      <w:r w:rsidR="00525CCA" w:rsidRPr="00BC7FE6">
        <w:t>be asked to revise reports when</w:t>
      </w:r>
    </w:p>
    <w:p w14:paraId="64554522" w14:textId="77777777" w:rsidR="00525CCA" w:rsidRPr="00BC7FE6" w:rsidRDefault="009F5E0D" w:rsidP="009C11BC">
      <w:pPr>
        <w:numPr>
          <w:ilvl w:val="0"/>
          <w:numId w:val="10"/>
        </w:numPr>
      </w:pPr>
      <w:r>
        <w:t>n</w:t>
      </w:r>
      <w:r w:rsidR="00525CCA" w:rsidRPr="00BC7FE6">
        <w:t>on-allowable expenses are found;</w:t>
      </w:r>
    </w:p>
    <w:p w14:paraId="364A1FE4" w14:textId="77777777" w:rsidR="00525CCA" w:rsidRPr="00BC7FE6" w:rsidRDefault="009F5E0D" w:rsidP="009C11BC">
      <w:pPr>
        <w:numPr>
          <w:ilvl w:val="0"/>
          <w:numId w:val="10"/>
        </w:numPr>
      </w:pPr>
      <w:r>
        <w:t>r</w:t>
      </w:r>
      <w:r w:rsidR="00525CCA" w:rsidRPr="00BC7FE6">
        <w:t>eports are confusing or difficult to understand; or</w:t>
      </w:r>
    </w:p>
    <w:p w14:paraId="54B62EF1" w14:textId="77777777" w:rsidR="00525CCA" w:rsidRPr="00BC7FE6" w:rsidRDefault="00D806E5" w:rsidP="009C11BC">
      <w:pPr>
        <w:numPr>
          <w:ilvl w:val="0"/>
          <w:numId w:val="10"/>
        </w:numPr>
      </w:pPr>
      <w:proofErr w:type="gramStart"/>
      <w:r>
        <w:t>t</w:t>
      </w:r>
      <w:r w:rsidR="00525CCA" w:rsidRPr="00BC7FE6">
        <w:t>here</w:t>
      </w:r>
      <w:proofErr w:type="gramEnd"/>
      <w:r w:rsidR="00525CCA" w:rsidRPr="00BC7FE6">
        <w:t xml:space="preserve"> are unexplained discrepancies between the proposed use of grant funds, as provided in the </w:t>
      </w:r>
      <w:r w:rsidR="00294EB5">
        <w:t>project</w:t>
      </w:r>
      <w:r w:rsidR="00525CCA" w:rsidRPr="00BC7FE6">
        <w:t xml:space="preserve"> budget, and actual expenditures found in the submitted documentation.</w:t>
      </w:r>
    </w:p>
    <w:p w14:paraId="6C33A778" w14:textId="77777777" w:rsidR="00525CCA" w:rsidRPr="00BC7FE6" w:rsidRDefault="00525CCA" w:rsidP="00525CCA"/>
    <w:p w14:paraId="14AC9138" w14:textId="77777777" w:rsidR="001B4CA9" w:rsidRDefault="001B4CA9">
      <w:pPr>
        <w:rPr>
          <w:u w:val="single"/>
        </w:rPr>
      </w:pPr>
      <w:r>
        <w:rPr>
          <w:u w:val="single"/>
        </w:rPr>
        <w:br w:type="page"/>
      </w:r>
    </w:p>
    <w:p w14:paraId="3B4BD71A" w14:textId="77777777" w:rsidR="00525CCA" w:rsidRPr="00E57516" w:rsidRDefault="00525CCA" w:rsidP="00FC34A6">
      <w:pPr>
        <w:pStyle w:val="ListParagraph"/>
        <w:numPr>
          <w:ilvl w:val="2"/>
          <w:numId w:val="4"/>
        </w:numPr>
        <w:ind w:left="720"/>
        <w:rPr>
          <w:u w:val="single"/>
        </w:rPr>
      </w:pPr>
      <w:r w:rsidRPr="00E57516">
        <w:rPr>
          <w:u w:val="single"/>
        </w:rPr>
        <w:lastRenderedPageBreak/>
        <w:t>Program Evaluation</w:t>
      </w:r>
    </w:p>
    <w:p w14:paraId="6787DE67" w14:textId="77777777" w:rsidR="00525CCA" w:rsidRPr="00573D16" w:rsidRDefault="008950FB" w:rsidP="00C034EA">
      <w:pPr>
        <w:ind w:left="720"/>
        <w:rPr>
          <w:i/>
        </w:rPr>
      </w:pPr>
      <w:r>
        <w:rPr>
          <w:i/>
        </w:rPr>
        <w:t>G</w:t>
      </w:r>
      <w:r w:rsidR="00525CCA" w:rsidRPr="00573D16">
        <w:rPr>
          <w:i/>
        </w:rPr>
        <w:t>rant</w:t>
      </w:r>
      <w:r w:rsidR="00DB0369">
        <w:rPr>
          <w:i/>
        </w:rPr>
        <w:t>ee</w:t>
      </w:r>
      <w:r w:rsidR="00525CCA" w:rsidRPr="00573D16">
        <w:rPr>
          <w:i/>
        </w:rPr>
        <w:t xml:space="preserve"> Project Monitoring and Evaluation</w:t>
      </w:r>
    </w:p>
    <w:p w14:paraId="626C0D14" w14:textId="77777777" w:rsidR="00525CCA" w:rsidRPr="00BC7FE6" w:rsidRDefault="008950FB" w:rsidP="00C034EA">
      <w:pPr>
        <w:ind w:left="720"/>
      </w:pPr>
      <w:r>
        <w:t>G</w:t>
      </w:r>
      <w:r w:rsidR="00525CCA" w:rsidRPr="00BC7FE6">
        <w:t>rant</w:t>
      </w:r>
      <w:r w:rsidR="00DB0369">
        <w:t>ees</w:t>
      </w:r>
      <w:r w:rsidR="00525CCA" w:rsidRPr="00BC7FE6">
        <w:t xml:space="preserve"> are required to conduct ongoing monitoring and evaluation to ensure project goals </w:t>
      </w:r>
      <w:proofErr w:type="gramStart"/>
      <w:r w:rsidR="00525CCA" w:rsidRPr="00BC7FE6">
        <w:t>are achieved</w:t>
      </w:r>
      <w:proofErr w:type="gramEnd"/>
      <w:r w:rsidR="006F2D93">
        <w:t xml:space="preserve">. </w:t>
      </w:r>
      <w:r w:rsidR="00525CCA" w:rsidRPr="00BC7FE6">
        <w:t xml:space="preserve">While hiring an external monitoring and evaluation contractor is not required, it </w:t>
      </w:r>
      <w:proofErr w:type="gramStart"/>
      <w:r w:rsidR="00525CCA" w:rsidRPr="00BC7FE6">
        <w:t>is also not prohibited</w:t>
      </w:r>
      <w:proofErr w:type="gramEnd"/>
      <w:r w:rsidR="006F2D93">
        <w:t xml:space="preserve">. </w:t>
      </w:r>
      <w:r w:rsidR="00525CCA" w:rsidRPr="00BC7FE6">
        <w:t xml:space="preserve">Progress toward meeting project goals is to </w:t>
      </w:r>
      <w:proofErr w:type="gramStart"/>
      <w:r w:rsidR="00525CCA" w:rsidRPr="00BC7FE6">
        <w:t>be reported</w:t>
      </w:r>
      <w:proofErr w:type="gramEnd"/>
      <w:r w:rsidR="00525CCA" w:rsidRPr="00BC7FE6">
        <w:t xml:space="preserve"> through the </w:t>
      </w:r>
      <w:r>
        <w:t>final</w:t>
      </w:r>
      <w:r w:rsidR="00525CCA" w:rsidRPr="00BC7FE6">
        <w:t xml:space="preserve"> </w:t>
      </w:r>
      <w:r>
        <w:t>reporting</w:t>
      </w:r>
      <w:r w:rsidR="00525CCA" w:rsidRPr="00BC7FE6">
        <w:t xml:space="preserve"> process.</w:t>
      </w:r>
    </w:p>
    <w:p w14:paraId="663E952D" w14:textId="77777777" w:rsidR="00525CCA" w:rsidRPr="00BC7FE6" w:rsidRDefault="00525CCA" w:rsidP="00C034EA">
      <w:pPr>
        <w:ind w:left="720"/>
      </w:pPr>
    </w:p>
    <w:p w14:paraId="09EDC22F" w14:textId="77777777" w:rsidR="00525CCA" w:rsidRPr="00BC7FE6" w:rsidRDefault="00525CCA" w:rsidP="00C034EA">
      <w:pPr>
        <w:ind w:left="720"/>
      </w:pPr>
      <w:r w:rsidRPr="00BC7FE6">
        <w:t xml:space="preserve">A final project </w:t>
      </w:r>
      <w:r w:rsidR="00AF52F2">
        <w:t xml:space="preserve">performance </w:t>
      </w:r>
      <w:r w:rsidRPr="00BC7FE6">
        <w:t xml:space="preserve">report is to </w:t>
      </w:r>
      <w:proofErr w:type="gramStart"/>
      <w:r w:rsidRPr="00BC7FE6">
        <w:t>be completed</w:t>
      </w:r>
      <w:proofErr w:type="gramEnd"/>
      <w:r w:rsidRPr="00BC7FE6">
        <w:t xml:space="preserve"> </w:t>
      </w:r>
      <w:r w:rsidR="008950FB">
        <w:t>b</w:t>
      </w:r>
      <w:r w:rsidR="004308B5">
        <w:t xml:space="preserve">y </w:t>
      </w:r>
      <w:r w:rsidR="004308B5" w:rsidRPr="00AF52F2">
        <w:t>August 15, 2022</w:t>
      </w:r>
      <w:r w:rsidR="004308B5">
        <w:t>.</w:t>
      </w:r>
      <w:r w:rsidR="006F2D93">
        <w:t xml:space="preserve"> </w:t>
      </w:r>
      <w:r w:rsidRPr="00BC7FE6">
        <w:t>The final report must address project success toward each goal stated in the application</w:t>
      </w:r>
      <w:r w:rsidR="006F2D93">
        <w:t xml:space="preserve">. </w:t>
      </w:r>
      <w:r w:rsidRPr="006652A2">
        <w:t>If a</w:t>
      </w:r>
      <w:r w:rsidRPr="007406FB">
        <w:t xml:space="preserve"> grantee fails to conduct the final project evaluation report before the </w:t>
      </w:r>
      <w:r w:rsidR="008950FB">
        <w:t>deadline</w:t>
      </w:r>
      <w:r w:rsidRPr="007406FB">
        <w:t xml:space="preserve">, or if any of the performance requirements </w:t>
      </w:r>
      <w:r w:rsidRPr="00781982">
        <w:t xml:space="preserve">in </w:t>
      </w:r>
      <w:r w:rsidR="00127E9A" w:rsidRPr="00781982">
        <w:t>s</w:t>
      </w:r>
      <w:r w:rsidRPr="00781982">
        <w:t>ection</w:t>
      </w:r>
      <w:r w:rsidR="006652A2" w:rsidRPr="00781982">
        <w:t xml:space="preserve"> I.2</w:t>
      </w:r>
      <w:r w:rsidRPr="00781982">
        <w:t xml:space="preserve"> are</w:t>
      </w:r>
      <w:r w:rsidRPr="007406FB">
        <w:t xml:space="preserve"> not completed, the SCDE m</w:t>
      </w:r>
      <w:r w:rsidR="008373BC">
        <w:t xml:space="preserve">ay </w:t>
      </w:r>
      <w:r w:rsidR="006652A2" w:rsidRPr="00B742EE">
        <w:t>consider the grantee a high</w:t>
      </w:r>
      <w:r w:rsidR="00213AA5">
        <w:t xml:space="preserve"> </w:t>
      </w:r>
      <w:r w:rsidR="006652A2" w:rsidRPr="00B742EE">
        <w:t xml:space="preserve">risk </w:t>
      </w:r>
      <w:r w:rsidR="004F1D5A">
        <w:t>and elect to discontinue funding or disqualify the grantee from</w:t>
      </w:r>
      <w:r w:rsidR="006652A2" w:rsidRPr="00B742EE">
        <w:t xml:space="preserve"> future funding opportunities</w:t>
      </w:r>
      <w:r w:rsidR="008373BC" w:rsidRPr="00B742EE">
        <w:t>.</w:t>
      </w:r>
    </w:p>
    <w:p w14:paraId="013F2898" w14:textId="77777777" w:rsidR="00525CCA" w:rsidRPr="00BC7FE6" w:rsidRDefault="00525CCA" w:rsidP="00525CCA"/>
    <w:p w14:paraId="6F050670" w14:textId="77777777" w:rsidR="00525CCA" w:rsidRPr="00E57516" w:rsidRDefault="00AD7028" w:rsidP="00FC34A6">
      <w:pPr>
        <w:pStyle w:val="ListParagraph"/>
        <w:numPr>
          <w:ilvl w:val="2"/>
          <w:numId w:val="4"/>
        </w:numPr>
        <w:ind w:left="720"/>
        <w:rPr>
          <w:u w:val="single"/>
        </w:rPr>
      </w:pPr>
      <w:r w:rsidRPr="00E57516">
        <w:rPr>
          <w:u w:val="single"/>
        </w:rPr>
        <w:t xml:space="preserve">Technical Assistance to </w:t>
      </w:r>
      <w:r w:rsidR="002E6B37">
        <w:rPr>
          <w:u w:val="single"/>
        </w:rPr>
        <w:t>G</w:t>
      </w:r>
      <w:r w:rsidRPr="00E57516">
        <w:rPr>
          <w:u w:val="single"/>
        </w:rPr>
        <w:t>rantees</w:t>
      </w:r>
    </w:p>
    <w:p w14:paraId="2ED4F1DF" w14:textId="77777777" w:rsidR="00525CCA" w:rsidRDefault="002E6B37" w:rsidP="00C034EA">
      <w:pPr>
        <w:ind w:left="720"/>
      </w:pPr>
      <w:r>
        <w:t>G</w:t>
      </w:r>
      <w:r w:rsidR="00525CCA" w:rsidRPr="00BC7FE6">
        <w:t xml:space="preserve">rantees are required to participate in any </w:t>
      </w:r>
      <w:r w:rsidR="00B96592">
        <w:t xml:space="preserve">technical assistance </w:t>
      </w:r>
      <w:r w:rsidR="00BC599A">
        <w:t xml:space="preserve">that the SCDE may conduct for the AP Teacher Institute </w:t>
      </w:r>
      <w:r>
        <w:t>g</w:t>
      </w:r>
      <w:r w:rsidR="00525CCA" w:rsidRPr="00BC7FE6">
        <w:t>rant</w:t>
      </w:r>
      <w:r w:rsidR="006F2D93">
        <w:t xml:space="preserve">. </w:t>
      </w:r>
      <w:r w:rsidR="00B96592" w:rsidRPr="00B742EE">
        <w:t xml:space="preserve">Delivery of such technical assistance may include </w:t>
      </w:r>
      <w:r w:rsidR="00E613B1">
        <w:t xml:space="preserve">in-person meetings, </w:t>
      </w:r>
      <w:r w:rsidR="00B96592" w:rsidRPr="00B742EE">
        <w:t>webinars</w:t>
      </w:r>
      <w:r w:rsidR="00AF52F2">
        <w:t>,</w:t>
      </w:r>
      <w:r w:rsidR="00B96592" w:rsidRPr="00B742EE">
        <w:t xml:space="preserve"> and conference calls.</w:t>
      </w:r>
    </w:p>
    <w:p w14:paraId="3A4FCEB4" w14:textId="77777777" w:rsidR="00E57516" w:rsidRPr="00BC7FE6" w:rsidRDefault="00E57516" w:rsidP="00E57516">
      <w:pPr>
        <w:ind w:left="1080"/>
      </w:pPr>
    </w:p>
    <w:p w14:paraId="22B9AF4D" w14:textId="77777777" w:rsidR="009A78CE" w:rsidRPr="009031B7" w:rsidRDefault="00D3797F" w:rsidP="00C458A4">
      <w:pPr>
        <w:pStyle w:val="Heading2"/>
        <w:rPr>
          <w:szCs w:val="24"/>
        </w:rPr>
      </w:pPr>
      <w:bookmarkStart w:id="61" w:name="_Toc82771743"/>
      <w:r w:rsidRPr="009031B7">
        <w:rPr>
          <w:szCs w:val="24"/>
        </w:rPr>
        <w:t>F</w:t>
      </w:r>
      <w:r w:rsidR="009A78CE" w:rsidRPr="009031B7">
        <w:rPr>
          <w:szCs w:val="24"/>
        </w:rPr>
        <w:t>iscal Operations</w:t>
      </w:r>
      <w:bookmarkEnd w:id="61"/>
    </w:p>
    <w:p w14:paraId="4886E3A1" w14:textId="77777777" w:rsidR="009A78CE" w:rsidRPr="00BC7FE6" w:rsidRDefault="009A78CE" w:rsidP="009A78CE">
      <w:pPr>
        <w:ind w:firstLine="720"/>
      </w:pPr>
    </w:p>
    <w:p w14:paraId="79D77C57" w14:textId="77777777" w:rsidR="009031B7" w:rsidRDefault="00F62C43" w:rsidP="008F5818">
      <w:pPr>
        <w:rPr>
          <w:i/>
        </w:rPr>
      </w:pPr>
      <w:r>
        <w:t>G</w:t>
      </w:r>
      <w:r w:rsidR="009A78CE" w:rsidRPr="00BC7FE6">
        <w:t xml:space="preserve">rantees </w:t>
      </w:r>
      <w:r w:rsidR="009A78CE" w:rsidRPr="00B742EE">
        <w:t>m</w:t>
      </w:r>
      <w:r w:rsidR="00AD7028" w:rsidRPr="00B742EE">
        <w:t>ust</w:t>
      </w:r>
      <w:r w:rsidR="00AD7028">
        <w:t xml:space="preserve"> </w:t>
      </w:r>
      <w:r>
        <w:t xml:space="preserve">use </w:t>
      </w:r>
      <w:r w:rsidR="009A78CE" w:rsidRPr="00BC7FE6">
        <w:t xml:space="preserve">grant funds for allowable grant expenditures during </w:t>
      </w:r>
      <w:r w:rsidR="009A78CE" w:rsidRPr="00092F2A">
        <w:t>the grant period</w:t>
      </w:r>
      <w:r w:rsidR="006F2D93" w:rsidRPr="00092F2A">
        <w:t>.</w:t>
      </w:r>
      <w:r w:rsidR="00E93DC4" w:rsidRPr="00092F2A">
        <w:t xml:space="preserve"> Subject to financial risk analysis, the SCDE will disburse funds upon receipt of a signed GAN for the entire grant period and require documentation of allowable expenditures made under that allocation. Documentation of allowable expenditures </w:t>
      </w:r>
      <w:proofErr w:type="gramStart"/>
      <w:r w:rsidR="00E93DC4" w:rsidRPr="00092F2A">
        <w:t>must be received</w:t>
      </w:r>
      <w:proofErr w:type="gramEnd"/>
      <w:r w:rsidR="00E93DC4" w:rsidRPr="00092F2A">
        <w:t xml:space="preserve"> by August 15, 2022.</w:t>
      </w:r>
      <w:r w:rsidR="00092F2A" w:rsidRPr="00092F2A">
        <w:t xml:space="preserve"> </w:t>
      </w:r>
      <w:r w:rsidR="00847F89" w:rsidRPr="00092F2A">
        <w:t>The SCDE will de-obligate any unspent funds remaining at the end of the grant period</w:t>
      </w:r>
      <w:r w:rsidR="009031B7" w:rsidRPr="00092F2A">
        <w:t xml:space="preserve"> </w:t>
      </w:r>
      <w:r w:rsidR="00E93DC4" w:rsidRPr="00092F2A">
        <w:t xml:space="preserve">or funds expended on unallowable activities. </w:t>
      </w:r>
      <w:r w:rsidRPr="00092F2A">
        <w:rPr>
          <w:i/>
        </w:rPr>
        <w:t xml:space="preserve">Indirect costs </w:t>
      </w:r>
      <w:proofErr w:type="gramStart"/>
      <w:r w:rsidRPr="00092F2A">
        <w:rPr>
          <w:i/>
        </w:rPr>
        <w:t xml:space="preserve">are </w:t>
      </w:r>
      <w:r w:rsidR="00AF52F2" w:rsidRPr="00092F2A">
        <w:rPr>
          <w:i/>
        </w:rPr>
        <w:t>not allowed</w:t>
      </w:r>
      <w:proofErr w:type="gramEnd"/>
      <w:r w:rsidRPr="00092F2A">
        <w:rPr>
          <w:i/>
        </w:rPr>
        <w:t>.</w:t>
      </w:r>
      <w:r w:rsidRPr="00503011">
        <w:rPr>
          <w:i/>
        </w:rPr>
        <w:t xml:space="preserve"> </w:t>
      </w:r>
    </w:p>
    <w:p w14:paraId="5ACA022D" w14:textId="77777777" w:rsidR="00E93DC4" w:rsidRDefault="00E93DC4" w:rsidP="008F5818">
      <w:pPr>
        <w:rPr>
          <w:i/>
        </w:rPr>
      </w:pPr>
    </w:p>
    <w:p w14:paraId="12C259D5" w14:textId="77777777" w:rsidR="00E93DC4" w:rsidRDefault="00E93DC4" w:rsidP="00E93DC4">
      <w:pPr>
        <w:autoSpaceDE w:val="0"/>
        <w:autoSpaceDN w:val="0"/>
        <w:adjustRightInd w:val="0"/>
        <w:rPr>
          <w:color w:val="000000"/>
        </w:rPr>
      </w:pPr>
      <w:r w:rsidRPr="00092F2A">
        <w:rPr>
          <w:color w:val="000000"/>
        </w:rPr>
        <w:t xml:space="preserve">The SCDE reserves the right to withdraw or recoup funding pursuant to the grant agreement, and the grantee </w:t>
      </w:r>
      <w:r w:rsidRPr="00092F2A">
        <w:rPr>
          <w:i/>
          <w:iCs/>
          <w:color w:val="000000"/>
        </w:rPr>
        <w:t xml:space="preserve">must agree </w:t>
      </w:r>
      <w:r w:rsidRPr="00092F2A">
        <w:rPr>
          <w:color w:val="000000"/>
        </w:rPr>
        <w:t xml:space="preserve">to pay a refund if the SCDE determines that the AP Teacher Institute grant funds </w:t>
      </w:r>
      <w:proofErr w:type="gramStart"/>
      <w:r w:rsidRPr="00092F2A">
        <w:rPr>
          <w:color w:val="000000"/>
        </w:rPr>
        <w:t>were not expended</w:t>
      </w:r>
      <w:proofErr w:type="gramEnd"/>
      <w:r w:rsidRPr="00092F2A">
        <w:rPr>
          <w:color w:val="000000"/>
        </w:rPr>
        <w:t xml:space="preserve"> in accordance with allowable activities in the approved grant application, the grant agreement, and assurances.</w:t>
      </w:r>
    </w:p>
    <w:p w14:paraId="44FCFFEB" w14:textId="77777777" w:rsidR="009A78CE" w:rsidRPr="00BC7FE6" w:rsidRDefault="009A78CE" w:rsidP="009A78CE"/>
    <w:p w14:paraId="38F2B569" w14:textId="77777777" w:rsidR="008373BC" w:rsidRDefault="009A78CE" w:rsidP="00FA6CBE">
      <w:pPr>
        <w:ind w:left="360"/>
        <w:rPr>
          <w:u w:val="single"/>
        </w:rPr>
      </w:pPr>
      <w:r w:rsidRPr="00BC7FE6">
        <w:rPr>
          <w:u w:val="single"/>
        </w:rPr>
        <w:t>Allowable Costs</w:t>
      </w:r>
    </w:p>
    <w:p w14:paraId="52264B38" w14:textId="77777777" w:rsidR="00A37283" w:rsidRDefault="005E0D76" w:rsidP="00FA6CBE">
      <w:pPr>
        <w:ind w:left="360"/>
      </w:pPr>
      <w:r>
        <w:t xml:space="preserve">Grant funds </w:t>
      </w:r>
      <w:proofErr w:type="gramStart"/>
      <w:r>
        <w:t>must be used</w:t>
      </w:r>
      <w:proofErr w:type="gramEnd"/>
      <w:r>
        <w:t xml:space="preserve"> in accordance with the statutory and state requirements stated in </w:t>
      </w:r>
      <w:r w:rsidRPr="00E461E8">
        <w:t xml:space="preserve">Section </w:t>
      </w:r>
      <w:r w:rsidR="00B852E7">
        <w:t>F</w:t>
      </w:r>
      <w:r>
        <w:t xml:space="preserve">. Grant funds </w:t>
      </w:r>
      <w:r>
        <w:rPr>
          <w:i/>
        </w:rPr>
        <w:t>must</w:t>
      </w:r>
      <w:r>
        <w:t xml:space="preserve"> be used to support the activities stated in </w:t>
      </w:r>
      <w:r w:rsidRPr="00E461E8">
        <w:t xml:space="preserve">Section </w:t>
      </w:r>
      <w:r w:rsidR="00B852E7">
        <w:t>G</w:t>
      </w:r>
      <w:r>
        <w:t xml:space="preserve">. </w:t>
      </w:r>
    </w:p>
    <w:p w14:paraId="22208786" w14:textId="77777777" w:rsidR="00A37283" w:rsidRPr="00A37283" w:rsidRDefault="005E0D76" w:rsidP="009C11BC">
      <w:pPr>
        <w:pStyle w:val="ListParagraph"/>
        <w:numPr>
          <w:ilvl w:val="0"/>
          <w:numId w:val="30"/>
        </w:numPr>
        <w:rPr>
          <w:u w:val="single"/>
        </w:rPr>
      </w:pPr>
      <w:r>
        <w:t xml:space="preserve">Supplies and materials may not exceed $400 per participant enrolled. </w:t>
      </w:r>
    </w:p>
    <w:p w14:paraId="54FBF3E6" w14:textId="77777777" w:rsidR="00A37283" w:rsidRPr="00A37283" w:rsidRDefault="00B11653" w:rsidP="009C11BC">
      <w:pPr>
        <w:pStyle w:val="ListParagraph"/>
        <w:numPr>
          <w:ilvl w:val="0"/>
          <w:numId w:val="30"/>
        </w:numPr>
        <w:rPr>
          <w:u w:val="single"/>
        </w:rPr>
      </w:pPr>
      <w:r w:rsidRPr="00B11653">
        <w:t>T</w:t>
      </w:r>
      <w:r w:rsidR="005E0D76" w:rsidRPr="00B11653">
        <w:t xml:space="preserve">he </w:t>
      </w:r>
      <w:proofErr w:type="gramStart"/>
      <w:r w:rsidRPr="00B11653">
        <w:t>professor</w:t>
      </w:r>
      <w:r w:rsidR="0049350E">
        <w:t>’</w:t>
      </w:r>
      <w:r w:rsidRPr="00B11653">
        <w:t>s/</w:t>
      </w:r>
      <w:proofErr w:type="gramEnd"/>
      <w:r w:rsidR="005E0D76" w:rsidRPr="00B11653">
        <w:t>instructor’s salary and fringe, should not exceed $6,500</w:t>
      </w:r>
      <w:r w:rsidR="00AF52F2">
        <w:t xml:space="preserve">—including </w:t>
      </w:r>
      <w:r w:rsidRPr="00B11653">
        <w:t>those who have served as a reader or consultant for the College Board</w:t>
      </w:r>
      <w:r w:rsidR="005E0D76" w:rsidRPr="00B11653">
        <w:t>.</w:t>
      </w:r>
      <w:r>
        <w:t xml:space="preserve"> </w:t>
      </w:r>
    </w:p>
    <w:p w14:paraId="60C89EB0" w14:textId="77777777" w:rsidR="009A78CE" w:rsidRPr="00A37283" w:rsidRDefault="00B11653" w:rsidP="009C11BC">
      <w:pPr>
        <w:pStyle w:val="ListParagraph"/>
        <w:numPr>
          <w:ilvl w:val="0"/>
          <w:numId w:val="30"/>
        </w:numPr>
        <w:rPr>
          <w:u w:val="single"/>
        </w:rPr>
      </w:pPr>
      <w:r>
        <w:t>Th</w:t>
      </w:r>
      <w:r w:rsidR="005E0D76">
        <w:t xml:space="preserve">e </w:t>
      </w:r>
      <w:r>
        <w:t xml:space="preserve">College Board endorsed </w:t>
      </w:r>
      <w:r w:rsidR="005E0D76">
        <w:t>master teacher</w:t>
      </w:r>
      <w:r>
        <w:t>’s salary and fringe should not exceed $4</w:t>
      </w:r>
      <w:r w:rsidR="005E0D76">
        <w:t>,000</w:t>
      </w:r>
      <w:r>
        <w:t xml:space="preserve">. </w:t>
      </w:r>
    </w:p>
    <w:p w14:paraId="0B7CA181" w14:textId="77777777" w:rsidR="009A78CE" w:rsidRDefault="009A78CE" w:rsidP="00FA6CBE">
      <w:pPr>
        <w:ind w:left="360"/>
      </w:pPr>
    </w:p>
    <w:p w14:paraId="474C83FD" w14:textId="77777777" w:rsidR="0020699F" w:rsidRPr="0020699F" w:rsidRDefault="0020699F" w:rsidP="00FA6CBE">
      <w:pPr>
        <w:ind w:left="360"/>
        <w:rPr>
          <w:u w:val="single"/>
        </w:rPr>
      </w:pPr>
      <w:r w:rsidRPr="0020699F">
        <w:rPr>
          <w:u w:val="single"/>
        </w:rPr>
        <w:t>Unallowable Costs</w:t>
      </w:r>
    </w:p>
    <w:p w14:paraId="5D706E9B" w14:textId="77777777" w:rsidR="0020699F" w:rsidRDefault="005E0D76" w:rsidP="00FA6CBE">
      <w:pPr>
        <w:ind w:left="360"/>
      </w:pPr>
      <w:r>
        <w:t>G</w:t>
      </w:r>
      <w:r w:rsidR="006E63D9" w:rsidRPr="00BC7FE6">
        <w:t>rantee</w:t>
      </w:r>
      <w:r w:rsidR="00BB568A">
        <w:t>s</w:t>
      </w:r>
      <w:r w:rsidR="006E63D9" w:rsidRPr="00BC7FE6">
        <w:t xml:space="preserve"> may not use</w:t>
      </w:r>
      <w:r>
        <w:t xml:space="preserve"> AP Teacher Institute </w:t>
      </w:r>
      <w:r w:rsidR="006E63D9" w:rsidRPr="00BC7FE6">
        <w:t>grant funds for</w:t>
      </w:r>
      <w:r w:rsidR="006E63D9" w:rsidRPr="009A78CE">
        <w:t xml:space="preserve"> </w:t>
      </w:r>
      <w:r w:rsidR="00BB568A">
        <w:t xml:space="preserve">any costs that provide for any unauthorized activities described in Section </w:t>
      </w:r>
      <w:r w:rsidR="002F623E">
        <w:t>H</w:t>
      </w:r>
      <w:r>
        <w:t xml:space="preserve">. The AP Teacher Institute grant does not provide indirect costs or funds for administrative charges. Grant funds may not be used for </w:t>
      </w:r>
      <w:r>
        <w:lastRenderedPageBreak/>
        <w:t>new construction; travel or room and board for participants; college or university application fees; medical, recreation, parking, or other fees; and purchases that do not directly support the approved work plan. Individual budget items may not exceed the limits specified in “allowable costs” above. Travel expenditures for the master teacher or the College Board Consultant are unallowable due to the online format of the AP Teacher Institutes.</w:t>
      </w:r>
    </w:p>
    <w:p w14:paraId="3D500727" w14:textId="77777777" w:rsidR="0020699F" w:rsidRPr="009A78CE" w:rsidRDefault="0020699F" w:rsidP="009A78CE"/>
    <w:p w14:paraId="422F2AA6" w14:textId="77777777" w:rsidR="00313A27" w:rsidRPr="009A78CE" w:rsidRDefault="00313A27" w:rsidP="009A78CE">
      <w:pPr>
        <w:pStyle w:val="Heading2"/>
        <w:rPr>
          <w:szCs w:val="24"/>
        </w:rPr>
      </w:pPr>
      <w:bookmarkStart w:id="62" w:name="_Toc50869617"/>
      <w:bookmarkStart w:id="63" w:name="_Toc82771744"/>
      <w:r w:rsidRPr="009A78CE">
        <w:rPr>
          <w:szCs w:val="24"/>
        </w:rPr>
        <w:t>Supplement, Not Supplant</w:t>
      </w:r>
      <w:bookmarkEnd w:id="62"/>
      <w:bookmarkEnd w:id="63"/>
    </w:p>
    <w:p w14:paraId="26840716" w14:textId="77777777" w:rsidR="009A78CE" w:rsidRPr="009A78CE" w:rsidRDefault="009A78CE" w:rsidP="009A78CE"/>
    <w:p w14:paraId="3210963C" w14:textId="77777777" w:rsidR="00313A27" w:rsidRPr="009A78CE" w:rsidRDefault="005E0D76" w:rsidP="00970859">
      <w:r>
        <w:t xml:space="preserve">AP Teacher Institute </w:t>
      </w:r>
      <w:r w:rsidR="00313A27" w:rsidRPr="009A78CE">
        <w:t xml:space="preserve">grant funds must supplement, not supplant, existing services and </w:t>
      </w:r>
      <w:proofErr w:type="gramStart"/>
      <w:r w:rsidR="00313A27" w:rsidRPr="009A78CE">
        <w:t>may not be used</w:t>
      </w:r>
      <w:proofErr w:type="gramEnd"/>
      <w:r w:rsidR="00313A27" w:rsidRPr="009A78CE">
        <w:t xml:space="preserve"> to supplant federal, state, local</w:t>
      </w:r>
      <w:r w:rsidR="009031B7">
        <w:t>,</w:t>
      </w:r>
      <w:r w:rsidR="00313A27" w:rsidRPr="009A78CE">
        <w:t xml:space="preserve"> or non-federal funds</w:t>
      </w:r>
      <w:r w:rsidR="006F2D93">
        <w:t xml:space="preserve">. </w:t>
      </w:r>
      <w:r w:rsidR="00B9450B">
        <w:t>Institutes may not use grant funds to pay for existing levels of services funded from any other services.</w:t>
      </w:r>
    </w:p>
    <w:p w14:paraId="41603AF6" w14:textId="77777777" w:rsidR="00313A27" w:rsidRPr="009A78CE" w:rsidRDefault="00313A27" w:rsidP="00313A27"/>
    <w:p w14:paraId="23C2CDEE" w14:textId="77777777" w:rsidR="0013421F" w:rsidRPr="009A78CE" w:rsidRDefault="0013421F" w:rsidP="00C458A4">
      <w:pPr>
        <w:pStyle w:val="Heading2"/>
        <w:rPr>
          <w:szCs w:val="24"/>
        </w:rPr>
      </w:pPr>
      <w:bookmarkStart w:id="64" w:name="_Toc82771745"/>
      <w:r w:rsidRPr="009A78CE">
        <w:rPr>
          <w:szCs w:val="24"/>
        </w:rPr>
        <w:t>Review and Selection Process</w:t>
      </w:r>
      <w:bookmarkEnd w:id="64"/>
    </w:p>
    <w:p w14:paraId="0362DFC8" w14:textId="77777777" w:rsidR="008C2509" w:rsidRDefault="008C2509" w:rsidP="003124F4">
      <w:pPr>
        <w:widowControl w:val="0"/>
      </w:pPr>
    </w:p>
    <w:p w14:paraId="032FB79A" w14:textId="77777777" w:rsidR="00127E9A" w:rsidRPr="003A52DD" w:rsidRDefault="00127E9A" w:rsidP="00970859">
      <w:pPr>
        <w:widowControl w:val="0"/>
      </w:pPr>
      <w:r w:rsidRPr="003A52DD">
        <w:t xml:space="preserve">Only those grant applications that </w:t>
      </w:r>
      <w:proofErr w:type="gramStart"/>
      <w:r w:rsidRPr="003A52DD">
        <w:t>are received by the deadline and deemed complete</w:t>
      </w:r>
      <w:proofErr w:type="gramEnd"/>
      <w:r w:rsidRPr="003A52DD">
        <w:t xml:space="preserve"> will be forwarded for review and funding consideration</w:t>
      </w:r>
      <w:r w:rsidR="006F2D93">
        <w:t xml:space="preserve">. </w:t>
      </w:r>
      <w:r w:rsidRPr="003A52DD">
        <w:t xml:space="preserve">All required materials including forms and appendices </w:t>
      </w:r>
      <w:proofErr w:type="gramStart"/>
      <w:r w:rsidRPr="003A52DD">
        <w:t>must be submitted</w:t>
      </w:r>
      <w:proofErr w:type="gramEnd"/>
      <w:r w:rsidRPr="003A52DD">
        <w:t xml:space="preserve"> for the </w:t>
      </w:r>
      <w:r>
        <w:t>application</w:t>
      </w:r>
      <w:r w:rsidRPr="003A52DD">
        <w:t xml:space="preserve"> to be considered complete and eligible for review</w:t>
      </w:r>
      <w:r w:rsidR="006F2D93">
        <w:t xml:space="preserve">. </w:t>
      </w:r>
      <w:r w:rsidR="009031B7">
        <w:rPr>
          <w:spacing w:val="-1"/>
        </w:rPr>
        <w:t>Program s</w:t>
      </w:r>
      <w:r w:rsidR="009031B7" w:rsidRPr="00044D6B">
        <w:rPr>
          <w:spacing w:val="-1"/>
        </w:rPr>
        <w:t xml:space="preserve">taff </w:t>
      </w:r>
      <w:r w:rsidR="009031B7" w:rsidRPr="00044D6B">
        <w:t>will</w:t>
      </w:r>
      <w:r w:rsidR="009031B7">
        <w:t xml:space="preserve"> conduct an initial</w:t>
      </w:r>
      <w:r w:rsidR="009031B7" w:rsidRPr="00044D6B">
        <w:t xml:space="preserve"> </w:t>
      </w:r>
      <w:r w:rsidR="009031B7" w:rsidRPr="00044D6B">
        <w:rPr>
          <w:spacing w:val="-1"/>
        </w:rPr>
        <w:t>review</w:t>
      </w:r>
      <w:r w:rsidR="009031B7">
        <w:rPr>
          <w:spacing w:val="-1"/>
        </w:rPr>
        <w:t xml:space="preserve"> of</w:t>
      </w:r>
      <w:r w:rsidR="009031B7">
        <w:rPr>
          <w:spacing w:val="57"/>
        </w:rPr>
        <w:t xml:space="preserve"> </w:t>
      </w:r>
      <w:r w:rsidR="009031B7" w:rsidRPr="00044D6B">
        <w:rPr>
          <w:spacing w:val="-1"/>
        </w:rPr>
        <w:t>applications</w:t>
      </w:r>
      <w:r w:rsidR="009031B7" w:rsidRPr="00044D6B">
        <w:t xml:space="preserve"> for</w:t>
      </w:r>
      <w:r w:rsidR="009031B7" w:rsidRPr="00044D6B">
        <w:rPr>
          <w:spacing w:val="-2"/>
        </w:rPr>
        <w:t xml:space="preserve"> </w:t>
      </w:r>
      <w:r w:rsidR="009031B7" w:rsidRPr="00044D6B">
        <w:rPr>
          <w:spacing w:val="-1"/>
        </w:rPr>
        <w:t>completeness</w:t>
      </w:r>
      <w:r w:rsidR="009031B7">
        <w:rPr>
          <w:spacing w:val="-1"/>
        </w:rPr>
        <w:t xml:space="preserve"> and compliance with the RFP instructions</w:t>
      </w:r>
      <w:r w:rsidR="006F2D93">
        <w:rPr>
          <w:spacing w:val="-1"/>
        </w:rPr>
        <w:t xml:space="preserve">. </w:t>
      </w:r>
      <w:proofErr w:type="gramStart"/>
      <w:r w:rsidR="009031B7" w:rsidRPr="00044D6B">
        <w:t>No incomplete</w:t>
      </w:r>
      <w:proofErr w:type="gramEnd"/>
      <w:r w:rsidR="009031B7" w:rsidRPr="00044D6B">
        <w:rPr>
          <w:spacing w:val="-1"/>
        </w:rPr>
        <w:t xml:space="preserve"> applications</w:t>
      </w:r>
      <w:r w:rsidR="009031B7" w:rsidRPr="00044D6B">
        <w:t xml:space="preserve"> will be </w:t>
      </w:r>
      <w:r w:rsidR="009031B7" w:rsidRPr="00044D6B">
        <w:rPr>
          <w:spacing w:val="-1"/>
        </w:rPr>
        <w:t>forwarded</w:t>
      </w:r>
      <w:r w:rsidR="009031B7" w:rsidRPr="00044D6B">
        <w:t xml:space="preserve"> to</w:t>
      </w:r>
      <w:r w:rsidR="009031B7" w:rsidRPr="00044D6B">
        <w:rPr>
          <w:spacing w:val="3"/>
        </w:rPr>
        <w:t xml:space="preserve"> </w:t>
      </w:r>
      <w:r w:rsidR="009031B7" w:rsidRPr="00044D6B">
        <w:t xml:space="preserve">the </w:t>
      </w:r>
      <w:r w:rsidR="009031B7" w:rsidRPr="00044D6B">
        <w:rPr>
          <w:spacing w:val="-1"/>
        </w:rPr>
        <w:t>reviewers</w:t>
      </w:r>
      <w:r w:rsidR="009031B7" w:rsidRPr="00044D6B">
        <w:t xml:space="preserve"> or</w:t>
      </w:r>
      <w:r w:rsidR="009031B7" w:rsidRPr="00044D6B">
        <w:rPr>
          <w:spacing w:val="-2"/>
        </w:rPr>
        <w:t xml:space="preserve"> </w:t>
      </w:r>
      <w:r w:rsidR="009031B7" w:rsidRPr="00044D6B">
        <w:rPr>
          <w:spacing w:val="-1"/>
        </w:rPr>
        <w:t>considered</w:t>
      </w:r>
      <w:r w:rsidR="009031B7" w:rsidRPr="00044D6B">
        <w:rPr>
          <w:spacing w:val="2"/>
        </w:rPr>
        <w:t xml:space="preserve"> </w:t>
      </w:r>
      <w:r w:rsidR="009031B7" w:rsidRPr="00044D6B">
        <w:t>for</w:t>
      </w:r>
      <w:r w:rsidR="009031B7" w:rsidRPr="00044D6B">
        <w:rPr>
          <w:spacing w:val="-1"/>
        </w:rPr>
        <w:t xml:space="preserve"> funding.</w:t>
      </w:r>
    </w:p>
    <w:p w14:paraId="58A34E69" w14:textId="77777777" w:rsidR="00127E9A" w:rsidRDefault="00127E9A" w:rsidP="00C458A4">
      <w:pPr>
        <w:widowControl w:val="0"/>
        <w:ind w:firstLine="720"/>
      </w:pPr>
    </w:p>
    <w:p w14:paraId="0C03E638" w14:textId="77777777" w:rsidR="008C2509" w:rsidRPr="006C1871" w:rsidRDefault="008C2509" w:rsidP="00970859">
      <w:pPr>
        <w:autoSpaceDE w:val="0"/>
        <w:autoSpaceDN w:val="0"/>
        <w:adjustRightInd w:val="0"/>
      </w:pPr>
      <w:r>
        <w:t>Three reviewers f</w:t>
      </w:r>
      <w:r w:rsidRPr="006C1871">
        <w:t xml:space="preserve">rom diverse backgrounds without a </w:t>
      </w:r>
      <w:proofErr w:type="gramStart"/>
      <w:r w:rsidRPr="006C1871">
        <w:t>vested interest</w:t>
      </w:r>
      <w:proofErr w:type="gramEnd"/>
      <w:r w:rsidRPr="006C1871">
        <w:t xml:space="preserve"> in any applica</w:t>
      </w:r>
      <w:r w:rsidR="009523CF">
        <w:t>n</w:t>
      </w:r>
      <w:r w:rsidRPr="006C1871">
        <w:t xml:space="preserve">t being funded will evaluate each </w:t>
      </w:r>
      <w:r w:rsidR="009523CF">
        <w:t>application</w:t>
      </w:r>
      <w:r w:rsidRPr="006C1871">
        <w:t xml:space="preserve"> based on the quality of the proposed activities and the capability of the applicant to implement the proposed pro</w:t>
      </w:r>
      <w:r>
        <w:t>ject</w:t>
      </w:r>
      <w:r w:rsidR="006F2D93">
        <w:t xml:space="preserve">. </w:t>
      </w:r>
      <w:r w:rsidRPr="006C1871">
        <w:t xml:space="preserve">The review team </w:t>
      </w:r>
      <w:r w:rsidR="00FA6CBE">
        <w:t xml:space="preserve">will be </w:t>
      </w:r>
      <w:r w:rsidRPr="006C1871">
        <w:t>comprised of experienced grant rea</w:t>
      </w:r>
      <w:r>
        <w:t xml:space="preserve">ders from </w:t>
      </w:r>
      <w:r w:rsidRPr="00E4528E">
        <w:t>various</w:t>
      </w:r>
      <w:r>
        <w:t xml:space="preserve"> professions and entities, including </w:t>
      </w:r>
      <w:r w:rsidRPr="00E4528E">
        <w:t>the SCDE.</w:t>
      </w:r>
      <w:r w:rsidR="00B54BC6">
        <w:t xml:space="preserve"> </w:t>
      </w:r>
    </w:p>
    <w:p w14:paraId="0CA3B52F" w14:textId="77777777" w:rsidR="00125D24" w:rsidRDefault="00125D24" w:rsidP="00125D24"/>
    <w:p w14:paraId="7F6A8072" w14:textId="77777777" w:rsidR="002F623E" w:rsidRPr="003A7503" w:rsidRDefault="002F623E" w:rsidP="002F623E">
      <w:r w:rsidRPr="003B15C2">
        <w:rPr>
          <w:szCs w:val="23"/>
        </w:rPr>
        <w:t xml:space="preserve">Applications </w:t>
      </w:r>
      <w:proofErr w:type="gramStart"/>
      <w:r w:rsidRPr="003B15C2">
        <w:rPr>
          <w:szCs w:val="23"/>
        </w:rPr>
        <w:t>will be reviewed and scored using a dual-tiered rating system</w:t>
      </w:r>
      <w:proofErr w:type="gramEnd"/>
      <w:r w:rsidRPr="003B15C2">
        <w:rPr>
          <w:szCs w:val="23"/>
        </w:rPr>
        <w:t xml:space="preserve">. The first tier will rate the overall project narrative to determine the institution’s capacity to successfully implement and manage the AP Teacher Institute grant. The second tier will rate each proposed institute separately for the quality of the course and the personnel who will be instructing the institute. The score assigned to the overall project narrative </w:t>
      </w:r>
      <w:proofErr w:type="gramStart"/>
      <w:r w:rsidRPr="003B15C2">
        <w:rPr>
          <w:szCs w:val="23"/>
        </w:rPr>
        <w:t>will be added</w:t>
      </w:r>
      <w:proofErr w:type="gramEnd"/>
      <w:r w:rsidRPr="003B15C2">
        <w:rPr>
          <w:szCs w:val="23"/>
        </w:rPr>
        <w:t xml:space="preserve"> to the course quality and personnel quality scores to determine the total score for each individual institute. </w:t>
      </w:r>
    </w:p>
    <w:p w14:paraId="33CE9458" w14:textId="77777777" w:rsidR="002F623E" w:rsidRDefault="002F623E" w:rsidP="00125D24"/>
    <w:p w14:paraId="171DC26C" w14:textId="77777777" w:rsidR="009F41A0" w:rsidRDefault="009F41A0" w:rsidP="009F41A0">
      <w:pPr>
        <w:widowControl w:val="0"/>
      </w:pPr>
      <w:r w:rsidRPr="005312A0">
        <w:t>Reviewers will use the scoring rubric</w:t>
      </w:r>
      <w:r>
        <w:t xml:space="preserve"> on </w:t>
      </w:r>
      <w:r w:rsidRPr="00891C46">
        <w:t xml:space="preserve">pages </w:t>
      </w:r>
      <w:r w:rsidRPr="00350565">
        <w:t>26–34</w:t>
      </w:r>
      <w:r w:rsidRPr="005312A0">
        <w:t xml:space="preserve"> to read and score each application independently</w:t>
      </w:r>
      <w:r>
        <w:t xml:space="preserve">. After </w:t>
      </w:r>
      <w:r w:rsidRPr="0094668A">
        <w:t>the three re</w:t>
      </w:r>
      <w:r>
        <w:t>viewers</w:t>
      </w:r>
      <w:r w:rsidRPr="006C1871">
        <w:t xml:space="preserve"> have individually </w:t>
      </w:r>
      <w:r>
        <w:t>rate</w:t>
      </w:r>
      <w:r w:rsidRPr="006C1871">
        <w:t>d e</w:t>
      </w:r>
      <w:r>
        <w:t>ach</w:t>
      </w:r>
      <w:r w:rsidRPr="006C1871">
        <w:t xml:space="preserve"> application, the</w:t>
      </w:r>
      <w:r>
        <w:t xml:space="preserve"> scores </w:t>
      </w:r>
      <w:proofErr w:type="gramStart"/>
      <w:r>
        <w:t>will be averaged</w:t>
      </w:r>
      <w:proofErr w:type="gramEnd"/>
      <w:r>
        <w:t>. An application can earn up to 100</w:t>
      </w:r>
      <w:r w:rsidRPr="0003416B">
        <w:t xml:space="preserve"> points for an average score</w:t>
      </w:r>
      <w:r>
        <w:t xml:space="preserve">. </w:t>
      </w:r>
      <w:proofErr w:type="gramStart"/>
      <w:r w:rsidRPr="0003416B">
        <w:t>Applications that f</w:t>
      </w:r>
      <w:r>
        <w:t>ail to earn an average score of 80 points</w:t>
      </w:r>
      <w:r w:rsidRPr="0003416B">
        <w:t xml:space="preserve"> or higher wi</w:t>
      </w:r>
      <w:r>
        <w:t>ll not be eligible for funding.</w:t>
      </w:r>
      <w:proofErr w:type="gramEnd"/>
    </w:p>
    <w:p w14:paraId="6BB86387" w14:textId="77777777" w:rsidR="009F41A0" w:rsidRDefault="009F41A0" w:rsidP="00125D24"/>
    <w:p w14:paraId="1BCF1806" w14:textId="77777777" w:rsidR="00125D24" w:rsidRDefault="00125D24" w:rsidP="008C5F77">
      <w:r w:rsidRPr="00122AC2">
        <w:t xml:space="preserve">Applications will be rank ordered </w:t>
      </w:r>
      <w:r>
        <w:t>by averaged scores</w:t>
      </w:r>
      <w:r w:rsidR="006F2D93">
        <w:t xml:space="preserve">. </w:t>
      </w:r>
      <w:r w:rsidRPr="005312A0">
        <w:t xml:space="preserve">Subject to the SCDE’s </w:t>
      </w:r>
      <w:r>
        <w:t xml:space="preserve">final </w:t>
      </w:r>
      <w:r w:rsidRPr="005312A0">
        <w:t>approval,</w:t>
      </w:r>
      <w:r w:rsidRPr="00122AC2">
        <w:t xml:space="preserve"> the availability of </w:t>
      </w:r>
      <w:r w:rsidR="003A07E8">
        <w:t xml:space="preserve">state </w:t>
      </w:r>
      <w:r w:rsidRPr="003A07E8">
        <w:t>funds</w:t>
      </w:r>
      <w:r w:rsidRPr="00122AC2">
        <w:t>, geographic equity, and the inclusion of priority programming</w:t>
      </w:r>
      <w:r>
        <w:t xml:space="preserve">, </w:t>
      </w:r>
      <w:r w:rsidRPr="005312A0">
        <w:t xml:space="preserve">grant awards will be made starting with applications </w:t>
      </w:r>
      <w:r w:rsidR="002033FB">
        <w:t xml:space="preserve">that earned an average score of 80 </w:t>
      </w:r>
      <w:r w:rsidRPr="00941C3A">
        <w:t>points or higher</w:t>
      </w:r>
      <w:r w:rsidR="006F2D93">
        <w:t xml:space="preserve">. </w:t>
      </w:r>
      <w:r w:rsidRPr="00122AC2">
        <w:t>To the extent practical, the SCDE will award grants equitably among geographic regions within the state</w:t>
      </w:r>
      <w:r>
        <w:t xml:space="preserve"> to</w:t>
      </w:r>
      <w:r w:rsidRPr="00122AC2">
        <w:t xml:space="preserve"> includ</w:t>
      </w:r>
      <w:r>
        <w:t>e</w:t>
      </w:r>
      <w:r w:rsidRPr="00122AC2">
        <w:t xml:space="preserve"> rural and urban communities</w:t>
      </w:r>
      <w:r w:rsidR="006F2D93">
        <w:t xml:space="preserve">. </w:t>
      </w:r>
      <w:r>
        <w:t>I</w:t>
      </w:r>
      <w:r w:rsidRPr="005312A0">
        <w:t xml:space="preserve">f funds </w:t>
      </w:r>
      <w:r>
        <w:t>remain</w:t>
      </w:r>
      <w:r w:rsidRPr="005312A0">
        <w:t xml:space="preserve"> </w:t>
      </w:r>
      <w:r>
        <w:t>f</w:t>
      </w:r>
      <w:r w:rsidRPr="005312A0">
        <w:t xml:space="preserve">ollowing these awards, the SCDE will consider funding remaining applications </w:t>
      </w:r>
      <w:r w:rsidR="00FA6CBE">
        <w:t xml:space="preserve">that earned </w:t>
      </w:r>
      <w:r w:rsidRPr="005312A0">
        <w:t xml:space="preserve">an average score within the </w:t>
      </w:r>
      <w:r w:rsidRPr="005312A0">
        <w:lastRenderedPageBreak/>
        <w:t xml:space="preserve">adequate/meets range until all funds </w:t>
      </w:r>
      <w:proofErr w:type="gramStart"/>
      <w:r w:rsidRPr="005312A0">
        <w:t>are allocated</w:t>
      </w:r>
      <w:proofErr w:type="gramEnd"/>
      <w:r w:rsidRPr="005312A0">
        <w:t>.</w:t>
      </w:r>
      <w:r w:rsidR="002033FB">
        <w:t xml:space="preserve"> Reviewers will also score non-grant-seeking applications. </w:t>
      </w:r>
    </w:p>
    <w:p w14:paraId="72D959E5" w14:textId="77777777" w:rsidR="008C2509" w:rsidRPr="00FC34A6" w:rsidRDefault="008C2509" w:rsidP="00FC34A6">
      <w:pPr>
        <w:pStyle w:val="PlainText"/>
        <w:rPr>
          <w:rFonts w:ascii="Times New Roman" w:eastAsia="MS Mincho" w:hAnsi="Times New Roman"/>
        </w:rPr>
      </w:pPr>
    </w:p>
    <w:p w14:paraId="175A9D7B" w14:textId="77777777" w:rsidR="008C2509" w:rsidRPr="00FC34A6" w:rsidRDefault="00C177D5" w:rsidP="00FC34A6">
      <w:pPr>
        <w:pStyle w:val="PlainText"/>
        <w:rPr>
          <w:rFonts w:ascii="Times New Roman" w:eastAsia="MS Mincho" w:hAnsi="Times New Roman"/>
        </w:rPr>
      </w:pPr>
      <w:r w:rsidRPr="00FC34A6">
        <w:rPr>
          <w:rFonts w:ascii="Times New Roman" w:eastAsia="MS Mincho" w:hAnsi="Times New Roman"/>
        </w:rPr>
        <w:t>Prior to making awards,</w:t>
      </w:r>
      <w:r w:rsidRPr="00FC34A6" w:rsidDel="004C3342">
        <w:rPr>
          <w:rFonts w:ascii="Times New Roman" w:eastAsia="MS Mincho" w:hAnsi="Times New Roman"/>
        </w:rPr>
        <w:t xml:space="preserve"> </w:t>
      </w:r>
      <w:r w:rsidRPr="00FC34A6">
        <w:rPr>
          <w:rFonts w:ascii="Times New Roman" w:eastAsia="MS Mincho" w:hAnsi="Times New Roman"/>
        </w:rPr>
        <w:t>the SCDE’s Office of Auditing Services will conduct a pre-award risk assessment</w:t>
      </w:r>
      <w:r w:rsidR="006F2D93" w:rsidRPr="00FC34A6">
        <w:rPr>
          <w:rFonts w:ascii="Times New Roman" w:eastAsia="MS Mincho" w:hAnsi="Times New Roman"/>
        </w:rPr>
        <w:t xml:space="preserve">. </w:t>
      </w:r>
      <w:r w:rsidRPr="00FC34A6">
        <w:rPr>
          <w:rFonts w:ascii="Times New Roman" w:eastAsia="MS Mincho" w:hAnsi="Times New Roman"/>
        </w:rPr>
        <w:t xml:space="preserve">Based upon the results of this assessment, special conditions </w:t>
      </w:r>
      <w:proofErr w:type="gramStart"/>
      <w:r w:rsidRPr="00FC34A6">
        <w:rPr>
          <w:rFonts w:ascii="Times New Roman" w:eastAsia="MS Mincho" w:hAnsi="Times New Roman"/>
        </w:rPr>
        <w:t>may be applied</w:t>
      </w:r>
      <w:proofErr w:type="gramEnd"/>
      <w:r w:rsidRPr="00FC34A6">
        <w:rPr>
          <w:rFonts w:ascii="Times New Roman" w:eastAsia="MS Mincho" w:hAnsi="Times New Roman"/>
        </w:rPr>
        <w:t xml:space="preserve"> to the award that may include, but are not limited to, requirements for more frequent programmatic or financial report</w:t>
      </w:r>
      <w:r w:rsidR="002033FB">
        <w:rPr>
          <w:rFonts w:ascii="Times New Roman" w:eastAsia="MS Mincho" w:hAnsi="Times New Roman"/>
        </w:rPr>
        <w:t xml:space="preserve">ing, increased monitoring of </w:t>
      </w:r>
      <w:r w:rsidRPr="00FC34A6">
        <w:rPr>
          <w:rFonts w:ascii="Times New Roman" w:eastAsia="MS Mincho" w:hAnsi="Times New Roman"/>
        </w:rPr>
        <w:t>grant activities, and the provision of additional technical assistance</w:t>
      </w:r>
      <w:r w:rsidR="006F2D93" w:rsidRPr="00FC34A6">
        <w:rPr>
          <w:rFonts w:ascii="Times New Roman" w:eastAsia="MS Mincho" w:hAnsi="Times New Roman"/>
        </w:rPr>
        <w:t xml:space="preserve">. </w:t>
      </w:r>
      <w:r w:rsidRPr="00FC34A6">
        <w:rPr>
          <w:rFonts w:ascii="Times New Roman" w:eastAsia="MS Mincho" w:hAnsi="Times New Roman"/>
        </w:rPr>
        <w:t>T</w:t>
      </w:r>
      <w:r w:rsidR="008C2509" w:rsidRPr="00FC34A6">
        <w:rPr>
          <w:rFonts w:ascii="Times New Roman" w:eastAsia="MS Mincho" w:hAnsi="Times New Roman"/>
        </w:rPr>
        <w:t>he SCDE reserves the right to interview applicants recommended for funding, request additional documentation, and make a site visit as appropriate to ensure compliance with</w:t>
      </w:r>
      <w:r w:rsidR="002033FB">
        <w:rPr>
          <w:rFonts w:ascii="Times New Roman" w:eastAsia="MS Mincho" w:hAnsi="Times New Roman"/>
        </w:rPr>
        <w:t xml:space="preserve"> state</w:t>
      </w:r>
      <w:r w:rsidR="008C2509" w:rsidRPr="00FC34A6">
        <w:rPr>
          <w:rFonts w:ascii="Times New Roman" w:eastAsia="MS Mincho" w:hAnsi="Times New Roman"/>
        </w:rPr>
        <w:t xml:space="preserve"> requirements.</w:t>
      </w:r>
    </w:p>
    <w:p w14:paraId="0A5831C2" w14:textId="77777777" w:rsidR="008C2509" w:rsidRPr="00FC34A6" w:rsidRDefault="008C2509" w:rsidP="00FC34A6">
      <w:pPr>
        <w:pStyle w:val="PlainText"/>
        <w:rPr>
          <w:rFonts w:ascii="Times New Roman" w:eastAsia="MS Mincho" w:hAnsi="Times New Roman"/>
        </w:rPr>
      </w:pPr>
    </w:p>
    <w:p w14:paraId="74798A2F" w14:textId="77777777" w:rsidR="008C2509" w:rsidRPr="00FC34A6" w:rsidRDefault="008C2509" w:rsidP="00FC34A6">
      <w:pPr>
        <w:pStyle w:val="PlainText"/>
        <w:rPr>
          <w:rFonts w:ascii="Times New Roman" w:eastAsia="MS Mincho" w:hAnsi="Times New Roman"/>
        </w:rPr>
      </w:pPr>
      <w:r w:rsidRPr="00FC34A6">
        <w:rPr>
          <w:rFonts w:ascii="Times New Roman" w:hAnsi="Times New Roman"/>
        </w:rPr>
        <w:t>The SC</w:t>
      </w:r>
      <w:r w:rsidRPr="00FC34A6">
        <w:rPr>
          <w:rFonts w:ascii="Times New Roman" w:eastAsia="MS Mincho" w:hAnsi="Times New Roman"/>
        </w:rPr>
        <w:t>DE reserves the right</w:t>
      </w:r>
      <w:r w:rsidR="00C177D5" w:rsidRPr="00FC34A6">
        <w:rPr>
          <w:rFonts w:ascii="Times New Roman" w:eastAsia="MS Mincho" w:hAnsi="Times New Roman"/>
        </w:rPr>
        <w:t xml:space="preserve"> to negotiate final budgets and </w:t>
      </w:r>
      <w:r w:rsidRPr="00FC34A6">
        <w:rPr>
          <w:rFonts w:ascii="Times New Roman" w:eastAsia="MS Mincho" w:hAnsi="Times New Roman"/>
        </w:rPr>
        <w:t xml:space="preserve">to disqualify </w:t>
      </w:r>
      <w:r w:rsidR="00C177D5" w:rsidRPr="00FC34A6">
        <w:rPr>
          <w:rFonts w:ascii="Times New Roman" w:eastAsia="MS Mincho" w:hAnsi="Times New Roman"/>
        </w:rPr>
        <w:t>c</w:t>
      </w:r>
      <w:r w:rsidRPr="00FC34A6">
        <w:rPr>
          <w:rFonts w:ascii="Times New Roman" w:eastAsia="MS Mincho" w:hAnsi="Times New Roman"/>
        </w:rPr>
        <w:t>osts associated with any line item</w:t>
      </w:r>
      <w:r w:rsidR="00125D24" w:rsidRPr="00FC34A6">
        <w:rPr>
          <w:rFonts w:ascii="Times New Roman" w:eastAsia="MS Mincho" w:hAnsi="Times New Roman"/>
        </w:rPr>
        <w:t>s</w:t>
      </w:r>
      <w:r w:rsidRPr="00FC34A6">
        <w:rPr>
          <w:rFonts w:ascii="Times New Roman" w:eastAsia="MS Mincho" w:hAnsi="Times New Roman"/>
        </w:rPr>
        <w:t xml:space="preserve"> </w:t>
      </w:r>
      <w:r w:rsidR="00C177D5" w:rsidRPr="00FC34A6">
        <w:rPr>
          <w:rFonts w:ascii="Times New Roman" w:eastAsia="MS Mincho" w:hAnsi="Times New Roman"/>
        </w:rPr>
        <w:t>that are unallowable,</w:t>
      </w:r>
      <w:r w:rsidR="00125D24" w:rsidRPr="00FC34A6">
        <w:rPr>
          <w:rFonts w:ascii="Times New Roman" w:eastAsia="MS Mincho" w:hAnsi="Times New Roman"/>
        </w:rPr>
        <w:t xml:space="preserve"> </w:t>
      </w:r>
      <w:proofErr w:type="spellStart"/>
      <w:r w:rsidR="00125D24" w:rsidRPr="00FC34A6">
        <w:rPr>
          <w:rFonts w:ascii="Times New Roman" w:eastAsia="MS Mincho" w:hAnsi="Times New Roman"/>
        </w:rPr>
        <w:t>unallocable</w:t>
      </w:r>
      <w:proofErr w:type="spellEnd"/>
      <w:r w:rsidR="00125D24" w:rsidRPr="00FC34A6">
        <w:rPr>
          <w:rFonts w:ascii="Times New Roman" w:eastAsia="MS Mincho" w:hAnsi="Times New Roman"/>
        </w:rPr>
        <w:t>,</w:t>
      </w:r>
      <w:r w:rsidR="00C177D5" w:rsidRPr="00FC34A6">
        <w:rPr>
          <w:rFonts w:ascii="Times New Roman" w:eastAsia="MS Mincho" w:hAnsi="Times New Roman"/>
        </w:rPr>
        <w:t xml:space="preserve"> unreasonable, or inconsistent with the </w:t>
      </w:r>
      <w:r w:rsidR="00125D24" w:rsidRPr="00FC34A6">
        <w:rPr>
          <w:rFonts w:ascii="Times New Roman" w:eastAsia="MS Mincho" w:hAnsi="Times New Roman"/>
        </w:rPr>
        <w:t xml:space="preserve">program’s goals or the </w:t>
      </w:r>
      <w:r w:rsidRPr="00FC34A6">
        <w:rPr>
          <w:rFonts w:ascii="Times New Roman" w:eastAsia="MS Mincho" w:hAnsi="Times New Roman"/>
        </w:rPr>
        <w:t xml:space="preserve">proposed </w:t>
      </w:r>
      <w:r w:rsidR="00125D24" w:rsidRPr="00FC34A6">
        <w:rPr>
          <w:rFonts w:ascii="Times New Roman" w:eastAsia="MS Mincho" w:hAnsi="Times New Roman"/>
        </w:rPr>
        <w:t>project’s activities and strategies</w:t>
      </w:r>
      <w:r w:rsidRPr="00FC34A6">
        <w:rPr>
          <w:rFonts w:ascii="Times New Roman" w:eastAsia="MS Mincho" w:hAnsi="Times New Roman"/>
        </w:rPr>
        <w:t>.</w:t>
      </w:r>
    </w:p>
    <w:p w14:paraId="75B71B71" w14:textId="77777777" w:rsidR="008C2509" w:rsidRPr="00FC34A6" w:rsidRDefault="008C2509" w:rsidP="00FC34A6">
      <w:pPr>
        <w:pStyle w:val="PlainText"/>
        <w:rPr>
          <w:rFonts w:ascii="Times New Roman" w:eastAsia="MS Mincho" w:hAnsi="Times New Roman"/>
        </w:rPr>
      </w:pPr>
    </w:p>
    <w:p w14:paraId="0CA4AD53" w14:textId="504FA8B2" w:rsidR="008C2509" w:rsidRDefault="008C2509" w:rsidP="008C5F77">
      <w:pPr>
        <w:autoSpaceDE w:val="0"/>
        <w:autoSpaceDN w:val="0"/>
        <w:adjustRightInd w:val="0"/>
      </w:pPr>
      <w:r>
        <w:rPr>
          <w:rFonts w:eastAsia="MS Mincho"/>
        </w:rPr>
        <w:t>Grant awards</w:t>
      </w:r>
      <w:r w:rsidRPr="00680CE8">
        <w:rPr>
          <w:rFonts w:eastAsia="MS Mincho"/>
        </w:rPr>
        <w:t xml:space="preserve"> are not final until a</w:t>
      </w:r>
      <w:r>
        <w:rPr>
          <w:rFonts w:eastAsia="MS Mincho"/>
        </w:rPr>
        <w:t>n</w:t>
      </w:r>
      <w:r w:rsidRPr="00680CE8">
        <w:rPr>
          <w:rFonts w:eastAsia="MS Mincho"/>
        </w:rPr>
        <w:t xml:space="preserve"> SCD</w:t>
      </w:r>
      <w:r w:rsidRPr="005A1E12">
        <w:rPr>
          <w:rFonts w:eastAsia="MS Mincho"/>
        </w:rPr>
        <w:t xml:space="preserve">E </w:t>
      </w:r>
      <w:r w:rsidR="00E66FB6">
        <w:rPr>
          <w:rFonts w:eastAsia="MS Mincho"/>
        </w:rPr>
        <w:t>GAN</w:t>
      </w:r>
      <w:r>
        <w:rPr>
          <w:rFonts w:eastAsia="MS Mincho"/>
        </w:rPr>
        <w:t xml:space="preserve"> </w:t>
      </w:r>
      <w:proofErr w:type="gramStart"/>
      <w:r w:rsidRPr="00680CE8">
        <w:rPr>
          <w:rFonts w:eastAsia="MS Mincho"/>
        </w:rPr>
        <w:t>is fully executed</w:t>
      </w:r>
      <w:proofErr w:type="gramEnd"/>
      <w:r w:rsidR="006F2D93">
        <w:rPr>
          <w:rFonts w:eastAsia="MS Mincho"/>
        </w:rPr>
        <w:t xml:space="preserve">. </w:t>
      </w:r>
      <w:r w:rsidRPr="00E4528E">
        <w:t>Notification of funding</w:t>
      </w:r>
      <w:r w:rsidR="00817CAC">
        <w:t xml:space="preserve"> </w:t>
      </w:r>
      <w:proofErr w:type="gramStart"/>
      <w:r w:rsidR="00817CAC">
        <w:t>will be sent</w:t>
      </w:r>
      <w:proofErr w:type="gramEnd"/>
      <w:r w:rsidR="00817CAC">
        <w:t xml:space="preserve"> </w:t>
      </w:r>
      <w:r w:rsidR="00350565">
        <w:t xml:space="preserve">in </w:t>
      </w:r>
      <w:r w:rsidR="00817CAC" w:rsidRPr="0058592C">
        <w:t>December 2021</w:t>
      </w:r>
      <w:r w:rsidR="0058592C">
        <w:t>,</w:t>
      </w:r>
      <w:r>
        <w:t xml:space="preserve"> </w:t>
      </w:r>
      <w:r w:rsidRPr="00CF20E8">
        <w:t xml:space="preserve">to the </w:t>
      </w:r>
      <w:r w:rsidR="00C177D5">
        <w:t>authorized official</w:t>
      </w:r>
      <w:r w:rsidR="00C177D5" w:rsidRPr="00122AC2">
        <w:t xml:space="preserve"> listed on the </w:t>
      </w:r>
      <w:r w:rsidR="00C177D5">
        <w:t>Certification Signature Page</w:t>
      </w:r>
      <w:r w:rsidR="006F2D93">
        <w:t xml:space="preserve">. </w:t>
      </w:r>
      <w:r w:rsidRPr="00680CE8">
        <w:t xml:space="preserve">After the notification of awards, copies of the reviewers’ comments and score sheets </w:t>
      </w:r>
      <w:proofErr w:type="gramStart"/>
      <w:r w:rsidRPr="00680CE8">
        <w:t>will be sent</w:t>
      </w:r>
      <w:proofErr w:type="gramEnd"/>
      <w:r w:rsidRPr="00680CE8">
        <w:t xml:space="preserve"> to the </w:t>
      </w:r>
      <w:r w:rsidR="00E66FB6">
        <w:t>project director</w:t>
      </w:r>
      <w:r>
        <w:t>.</w:t>
      </w:r>
    </w:p>
    <w:p w14:paraId="2499F297" w14:textId="77777777" w:rsidR="0013421F" w:rsidRPr="002E0DE0" w:rsidRDefault="0013421F" w:rsidP="001F41E1">
      <w:pPr>
        <w:widowControl w:val="0"/>
      </w:pPr>
    </w:p>
    <w:p w14:paraId="40FC4F7D" w14:textId="77777777" w:rsidR="00AB3926" w:rsidRPr="00FC34A6" w:rsidRDefault="00AB3926" w:rsidP="00C458A4">
      <w:pPr>
        <w:pStyle w:val="Heading2"/>
        <w:rPr>
          <w:b w:val="0"/>
        </w:rPr>
      </w:pPr>
      <w:bookmarkStart w:id="65" w:name="_Toc82771746"/>
      <w:bookmarkEnd w:id="49"/>
      <w:bookmarkEnd w:id="50"/>
      <w:bookmarkEnd w:id="51"/>
      <w:bookmarkEnd w:id="52"/>
      <w:bookmarkEnd w:id="53"/>
      <w:bookmarkEnd w:id="54"/>
      <w:r w:rsidRPr="00FC34A6">
        <w:t>Appeals Process</w:t>
      </w:r>
      <w:bookmarkEnd w:id="65"/>
      <w:r w:rsidRPr="002E0DE0">
        <w:rPr>
          <w:szCs w:val="24"/>
        </w:rPr>
        <w:t xml:space="preserve"> </w:t>
      </w:r>
    </w:p>
    <w:p w14:paraId="2A8256F0" w14:textId="77777777" w:rsidR="00AB3926" w:rsidRPr="002E0DE0" w:rsidRDefault="00AB3926" w:rsidP="00C458A4"/>
    <w:p w14:paraId="654DF792" w14:textId="77777777" w:rsidR="00AB3926" w:rsidRPr="009A78CE" w:rsidRDefault="00AB3926" w:rsidP="008C5F77">
      <w:pPr>
        <w:widowControl w:val="0"/>
      </w:pPr>
      <w:r w:rsidRPr="002E0DE0">
        <w:t>An applicant who has submitted a proposal that th</w:t>
      </w:r>
      <w:r w:rsidRPr="009A78CE">
        <w:t xml:space="preserve">e SCDE does not fund has 30 calendar days after receiving notification that the proposal </w:t>
      </w:r>
      <w:proofErr w:type="gramStart"/>
      <w:r w:rsidRPr="009A78CE">
        <w:t>is not funded</w:t>
      </w:r>
      <w:proofErr w:type="gramEnd"/>
      <w:r w:rsidRPr="009A78CE">
        <w:t xml:space="preserve"> to request a review of the process</w:t>
      </w:r>
      <w:r w:rsidR="006F2D93">
        <w:t xml:space="preserve">. </w:t>
      </w:r>
      <w:r w:rsidR="004A0F8B">
        <w:t xml:space="preserve">Scores </w:t>
      </w:r>
      <w:proofErr w:type="gramStart"/>
      <w:r w:rsidR="004A0F8B">
        <w:t>may not be appealed</w:t>
      </w:r>
      <w:proofErr w:type="gramEnd"/>
      <w:r w:rsidR="004A0F8B">
        <w:t xml:space="preserve">; the SCDE will not rescore applications. </w:t>
      </w:r>
      <w:r w:rsidRPr="009A78CE">
        <w:t xml:space="preserve">An unfunded applicant may inquire as to whether or not the application process </w:t>
      </w:r>
      <w:proofErr w:type="gramStart"/>
      <w:r w:rsidRPr="009A78CE">
        <w:t>was followed</w:t>
      </w:r>
      <w:proofErr w:type="gramEnd"/>
      <w:r w:rsidR="006F2D93">
        <w:t xml:space="preserve">. </w:t>
      </w:r>
      <w:r w:rsidRPr="009A78CE">
        <w:t xml:space="preserve">The request for review </w:t>
      </w:r>
      <w:proofErr w:type="gramStart"/>
      <w:r w:rsidRPr="009A78CE">
        <w:t>must be directed</w:t>
      </w:r>
      <w:proofErr w:type="gramEnd"/>
      <w:r w:rsidRPr="009A78CE">
        <w:t xml:space="preserve"> to the State Superintendent of Education and must state the reasons for the request</w:t>
      </w:r>
      <w:r w:rsidR="006F2D93">
        <w:t xml:space="preserve">. </w:t>
      </w:r>
      <w:r w:rsidRPr="009A78CE">
        <w:t>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w:t>
      </w:r>
      <w:r w:rsidR="00D3797F" w:rsidRPr="009A78CE">
        <w:t xml:space="preserve"> Administrative Procedures Act.</w:t>
      </w:r>
    </w:p>
    <w:p w14:paraId="7B1F99B1" w14:textId="77777777" w:rsidR="00D52F25" w:rsidRDefault="00D52F25" w:rsidP="003124F4">
      <w:pPr>
        <w:widowControl w:val="0"/>
      </w:pPr>
      <w:bookmarkStart w:id="66" w:name="_Toc48698933"/>
      <w:bookmarkStart w:id="67" w:name="_Toc49934185"/>
      <w:bookmarkStart w:id="68" w:name="_Toc50869629"/>
      <w:bookmarkEnd w:id="55"/>
      <w:bookmarkEnd w:id="56"/>
      <w:bookmarkEnd w:id="57"/>
      <w:bookmarkEnd w:id="58"/>
      <w:bookmarkEnd w:id="59"/>
    </w:p>
    <w:p w14:paraId="06580C99" w14:textId="77777777" w:rsidR="00D52F25" w:rsidRDefault="00D52F25" w:rsidP="00E847E3"/>
    <w:p w14:paraId="7AE7EF45" w14:textId="77777777" w:rsidR="00D52F25" w:rsidRDefault="00D52F25" w:rsidP="00E847E3">
      <w:pPr>
        <w:sectPr w:rsidR="00D52F25" w:rsidSect="00842451">
          <w:headerReference w:type="default" r:id="rId22"/>
          <w:type w:val="nextColumn"/>
          <w:pgSz w:w="12240" w:h="15840" w:code="1"/>
          <w:pgMar w:top="1440" w:right="1440" w:bottom="1440" w:left="1440" w:header="720" w:footer="720" w:gutter="0"/>
          <w:pgNumType w:start="1"/>
          <w:cols w:space="720"/>
          <w:docGrid w:linePitch="326"/>
        </w:sectPr>
      </w:pPr>
    </w:p>
    <w:p w14:paraId="2ED311EB" w14:textId="77777777" w:rsidR="0013421F" w:rsidRPr="00D52F25" w:rsidRDefault="0013421F" w:rsidP="00D52F25">
      <w:pPr>
        <w:pStyle w:val="Heading1"/>
        <w:rPr>
          <w:b/>
          <w:sz w:val="24"/>
        </w:rPr>
      </w:pPr>
      <w:bookmarkStart w:id="69" w:name="_Toc82771747"/>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66"/>
      <w:bookmarkEnd w:id="67"/>
      <w:bookmarkEnd w:id="68"/>
      <w:r w:rsidR="00835FBB" w:rsidRPr="00D52F25">
        <w:rPr>
          <w:b/>
          <w:sz w:val="24"/>
        </w:rPr>
        <w:t>and Instructions</w:t>
      </w:r>
      <w:bookmarkEnd w:id="69"/>
    </w:p>
    <w:p w14:paraId="726334EB" w14:textId="77777777" w:rsidR="0013421F" w:rsidRPr="009A78CE" w:rsidRDefault="0013421F" w:rsidP="00490A37"/>
    <w:p w14:paraId="62F1FF53"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t>
      </w:r>
      <w:proofErr w:type="gramStart"/>
      <w:r w:rsidR="0013421F" w:rsidRPr="00E847E3">
        <w:rPr>
          <w:rFonts w:ascii="Times New Roman" w:hAnsi="Times New Roman"/>
        </w:rPr>
        <w:t>will be</w:t>
      </w:r>
      <w:r w:rsidRPr="00E847E3">
        <w:rPr>
          <w:rFonts w:ascii="Times New Roman" w:hAnsi="Times New Roman"/>
        </w:rPr>
        <w:t xml:space="preserve"> reviewed and</w:t>
      </w:r>
      <w:r w:rsidR="0013421F" w:rsidRPr="00E847E3">
        <w:rPr>
          <w:rFonts w:ascii="Times New Roman" w:hAnsi="Times New Roman"/>
        </w:rPr>
        <w:t xml:space="preserve"> considered for funding</w:t>
      </w:r>
      <w:proofErr w:type="gramEnd"/>
      <w:r w:rsidR="006F2D93" w:rsidRPr="00E847E3">
        <w:rPr>
          <w:rFonts w:ascii="Times New Roman" w:hAnsi="Times New Roman"/>
        </w:rPr>
        <w:t xml:space="preserve">. </w:t>
      </w:r>
      <w:r w:rsidRPr="00E847E3">
        <w:rPr>
          <w:rFonts w:ascii="Times New Roman" w:hAnsi="Times New Roman"/>
        </w:rPr>
        <w:t xml:space="preserve">Incomplete applications </w:t>
      </w:r>
      <w:proofErr w:type="gramStart"/>
      <w:r w:rsidRPr="00E847E3">
        <w:rPr>
          <w:rFonts w:ascii="Times New Roman" w:hAnsi="Times New Roman"/>
          <w:i/>
        </w:rPr>
        <w:t>will not</w:t>
      </w:r>
      <w:r w:rsidRPr="00E847E3">
        <w:rPr>
          <w:rFonts w:ascii="Times New Roman" w:hAnsi="Times New Roman"/>
        </w:rPr>
        <w:t xml:space="preserve"> be reviewed</w:t>
      </w:r>
      <w:proofErr w:type="gramEnd"/>
      <w:r w:rsidRPr="00E847E3">
        <w:rPr>
          <w:rFonts w:ascii="Times New Roman" w:hAnsi="Times New Roman"/>
        </w:rPr>
        <w:t>.</w:t>
      </w:r>
    </w:p>
    <w:p w14:paraId="78DCF8FA" w14:textId="77777777" w:rsidR="0013421F" w:rsidRDefault="0013421F" w:rsidP="00C458A4">
      <w:pPr>
        <w:widowControl w:val="0"/>
      </w:pPr>
    </w:p>
    <w:p w14:paraId="50488941" w14:textId="77777777" w:rsidR="0013421F" w:rsidRPr="00405E6A" w:rsidRDefault="0013421F" w:rsidP="009C11BC">
      <w:pPr>
        <w:pStyle w:val="Heading2"/>
        <w:numPr>
          <w:ilvl w:val="0"/>
          <w:numId w:val="8"/>
        </w:numPr>
        <w:tabs>
          <w:tab w:val="clear" w:pos="720"/>
          <w:tab w:val="left" w:pos="360"/>
        </w:tabs>
        <w:ind w:left="0" w:firstLine="0"/>
      </w:pPr>
      <w:bookmarkStart w:id="70" w:name="_Toc82771748"/>
      <w:r w:rsidRPr="00405E6A">
        <w:t xml:space="preserve">Application </w:t>
      </w:r>
      <w:r w:rsidR="007616B0" w:rsidRPr="00405E6A">
        <w:t>O</w:t>
      </w:r>
      <w:r w:rsidRPr="00405E6A">
        <w:t>verview</w:t>
      </w:r>
      <w:bookmarkEnd w:id="70"/>
    </w:p>
    <w:p w14:paraId="09C654F7" w14:textId="77777777" w:rsidR="00B74ABA" w:rsidRDefault="00B74ABA" w:rsidP="00B74ABA">
      <w:pPr>
        <w:ind w:firstLine="720"/>
        <w:rPr>
          <w:color w:val="000000"/>
        </w:rPr>
      </w:pPr>
    </w:p>
    <w:p w14:paraId="18B62CBF" w14:textId="77777777" w:rsidR="00076E26" w:rsidRDefault="00FA34F4" w:rsidP="00076E26">
      <w:r w:rsidRPr="00E05B36">
        <w:rPr>
          <w:color w:val="000000"/>
        </w:rPr>
        <w:t xml:space="preserve">Applicants are encouraged to prepare </w:t>
      </w:r>
      <w:r w:rsidRPr="00B74ABA">
        <w:rPr>
          <w:i/>
          <w:color w:val="000000"/>
        </w:rPr>
        <w:t>all</w:t>
      </w:r>
      <w:r w:rsidRPr="00E05B36">
        <w:rPr>
          <w:color w:val="000000"/>
        </w:rPr>
        <w:t xml:space="preserve"> of the following elements of the application </w:t>
      </w:r>
      <w:r w:rsidRPr="00E05B36">
        <w:rPr>
          <w:i/>
          <w:iCs/>
          <w:color w:val="000000"/>
        </w:rPr>
        <w:t>before</w:t>
      </w:r>
      <w:r w:rsidRPr="00E05B36">
        <w:rPr>
          <w:color w:val="000000"/>
        </w:rPr>
        <w:t xml:space="preserve"> beginning the online submission process.</w:t>
      </w:r>
      <w:r>
        <w:rPr>
          <w:color w:val="000000"/>
        </w:rPr>
        <w:t xml:space="preserve">  Do not wait until the last minute to submit an application.  U</w:t>
      </w:r>
      <w:r w:rsidRPr="00EF2BEF">
        <w:t xml:space="preserve">se </w:t>
      </w:r>
      <w:r w:rsidRPr="00643938">
        <w:t xml:space="preserve">the following overview as a checklist to ensure that </w:t>
      </w:r>
      <w:r>
        <w:t xml:space="preserve">the application is </w:t>
      </w:r>
      <w:r w:rsidRPr="00643938">
        <w:t xml:space="preserve">complete with items </w:t>
      </w:r>
      <w:r>
        <w:t xml:space="preserve">labeled accordingly and </w:t>
      </w:r>
      <w:r w:rsidRPr="00EF2BEF">
        <w:t>presented in the order outlined</w:t>
      </w:r>
      <w:r>
        <w:t xml:space="preserve"> below</w:t>
      </w:r>
      <w:r w:rsidRPr="00EF2BEF">
        <w:t>.</w:t>
      </w:r>
      <w:r w:rsidRPr="00E8681D">
        <w:t xml:space="preserve"> </w:t>
      </w:r>
      <w:r>
        <w:t xml:space="preserve"> Verify that all narrative components and appendices are included prior </w:t>
      </w:r>
      <w:r w:rsidRPr="006D1567">
        <w:t>to uploading attachments.</w:t>
      </w:r>
    </w:p>
    <w:p w14:paraId="1FDF6AE3" w14:textId="77777777" w:rsidR="00FA34F4" w:rsidRDefault="00FA34F4" w:rsidP="00076E26"/>
    <w:p w14:paraId="59145597" w14:textId="77777777" w:rsidR="008C0C81" w:rsidRDefault="00322FE9" w:rsidP="00B142D5">
      <w:r>
        <w:t>The AP Teacher Institute grant</w:t>
      </w:r>
      <w:r w:rsidR="008C0C81">
        <w:t xml:space="preserve"> </w:t>
      </w:r>
      <w:r w:rsidR="00FA6CBE">
        <w:t xml:space="preserve">online </w:t>
      </w:r>
      <w:r w:rsidR="00B74ABA">
        <w:t>a</w:t>
      </w:r>
      <w:r w:rsidR="008C0C81" w:rsidRPr="00E05B36">
        <w:t xml:space="preserve">pplication </w:t>
      </w:r>
      <w:proofErr w:type="gramStart"/>
      <w:r w:rsidR="008C0C81" w:rsidRPr="00E05B36">
        <w:t>is organized</w:t>
      </w:r>
      <w:proofErr w:type="gramEnd"/>
      <w:r w:rsidR="008C0C81" w:rsidRPr="00E05B36">
        <w:t xml:space="preserve"> into the following sections (also see </w:t>
      </w:r>
      <w:r w:rsidR="00D0560A">
        <w:t xml:space="preserve">the </w:t>
      </w:r>
      <w:r w:rsidR="008C0C81" w:rsidRPr="00E05B36">
        <w:t xml:space="preserve">screenshots on </w:t>
      </w:r>
      <w:r w:rsidR="006E57F1">
        <w:t xml:space="preserve">starting on </w:t>
      </w:r>
      <w:r w:rsidR="008C0C81" w:rsidRPr="00C147F4">
        <w:t>page</w:t>
      </w:r>
      <w:r w:rsidR="00D0560A" w:rsidRPr="00C147F4">
        <w:t xml:space="preserve"> </w:t>
      </w:r>
      <w:r w:rsidR="006E57F1" w:rsidRPr="00C147F4">
        <w:t>17</w:t>
      </w:r>
      <w:r w:rsidR="008C0C81" w:rsidRPr="00E05B36">
        <w:t xml:space="preserve">): </w:t>
      </w:r>
      <w:r w:rsidR="008C0C81">
        <w:t xml:space="preserve"> </w:t>
      </w:r>
    </w:p>
    <w:p w14:paraId="7C24547F" w14:textId="77777777" w:rsidR="006E57F1" w:rsidRPr="00DB28C7" w:rsidRDefault="006E57F1" w:rsidP="00B142D5"/>
    <w:p w14:paraId="18CA99C1" w14:textId="77777777" w:rsidR="004347D9" w:rsidRDefault="004347D9" w:rsidP="00C458A4">
      <w:pPr>
        <w:numPr>
          <w:ilvl w:val="0"/>
          <w:numId w:val="5"/>
        </w:numPr>
        <w:tabs>
          <w:tab w:val="left" w:pos="900"/>
        </w:tabs>
      </w:pPr>
      <w:r>
        <w:t>Online Form</w:t>
      </w:r>
      <w:r w:rsidR="00076E26">
        <w:t>s</w:t>
      </w:r>
    </w:p>
    <w:p w14:paraId="2F794047" w14:textId="77777777" w:rsidR="0013421F" w:rsidRDefault="0013421F" w:rsidP="00E847E3">
      <w:pPr>
        <w:numPr>
          <w:ilvl w:val="0"/>
          <w:numId w:val="5"/>
        </w:numPr>
        <w:tabs>
          <w:tab w:val="left" w:pos="900"/>
        </w:tabs>
        <w:ind w:firstLine="0"/>
      </w:pPr>
      <w:r w:rsidRPr="00573D16">
        <w:t>A</w:t>
      </w:r>
      <w:r w:rsidR="008C0C81">
        <w:t>pplicant Information</w:t>
      </w:r>
    </w:p>
    <w:p w14:paraId="59A3C25A" w14:textId="77777777" w:rsidR="00677048" w:rsidRDefault="00322FE9" w:rsidP="00E847E3">
      <w:pPr>
        <w:numPr>
          <w:ilvl w:val="0"/>
          <w:numId w:val="5"/>
        </w:numPr>
        <w:tabs>
          <w:tab w:val="left" w:pos="900"/>
        </w:tabs>
        <w:ind w:firstLine="0"/>
      </w:pPr>
      <w:r>
        <w:t>Project Director Contact</w:t>
      </w:r>
      <w:r w:rsidR="00677048">
        <w:t xml:space="preserve"> Information</w:t>
      </w:r>
    </w:p>
    <w:p w14:paraId="7A63D95F" w14:textId="77777777" w:rsidR="008C0C81" w:rsidRDefault="00322FE9" w:rsidP="00E847E3">
      <w:pPr>
        <w:numPr>
          <w:ilvl w:val="0"/>
          <w:numId w:val="5"/>
        </w:numPr>
        <w:tabs>
          <w:tab w:val="left" w:pos="900"/>
        </w:tabs>
        <w:ind w:firstLine="0"/>
      </w:pPr>
      <w:r>
        <w:t>Funding</w:t>
      </w:r>
      <w:r w:rsidR="008C0C81">
        <w:t xml:space="preserve"> Information</w:t>
      </w:r>
    </w:p>
    <w:p w14:paraId="63971A2E" w14:textId="77777777" w:rsidR="00B5702F" w:rsidRDefault="00322FE9" w:rsidP="00E847E3">
      <w:pPr>
        <w:numPr>
          <w:ilvl w:val="0"/>
          <w:numId w:val="5"/>
        </w:numPr>
        <w:tabs>
          <w:tab w:val="left" w:pos="900"/>
        </w:tabs>
        <w:ind w:firstLine="0"/>
      </w:pPr>
      <w:r>
        <w:t>Budget Summary</w:t>
      </w:r>
    </w:p>
    <w:p w14:paraId="36D43C8A" w14:textId="77777777" w:rsidR="008C0C81" w:rsidRDefault="00322FE9" w:rsidP="00E847E3">
      <w:pPr>
        <w:numPr>
          <w:ilvl w:val="0"/>
          <w:numId w:val="5"/>
        </w:numPr>
        <w:tabs>
          <w:tab w:val="left" w:pos="900"/>
        </w:tabs>
        <w:ind w:firstLine="0"/>
      </w:pPr>
      <w:r>
        <w:t>Proposed AP Teacher Institute</w:t>
      </w:r>
      <w:r w:rsidR="006E57F1">
        <w:t>s (up to 12 institutes)</w:t>
      </w:r>
    </w:p>
    <w:p w14:paraId="07234E35" w14:textId="77777777" w:rsidR="00322FE9" w:rsidRDefault="00322FE9" w:rsidP="00E74A27">
      <w:pPr>
        <w:numPr>
          <w:ilvl w:val="1"/>
          <w:numId w:val="5"/>
        </w:numPr>
        <w:tabs>
          <w:tab w:val="clear" w:pos="1440"/>
          <w:tab w:val="left" w:pos="900"/>
        </w:tabs>
        <w:ind w:left="1260"/>
      </w:pPr>
      <w:r>
        <w:t>Individual Course Information</w:t>
      </w:r>
      <w:r w:rsidR="006E57F1">
        <w:t xml:space="preserve"> </w:t>
      </w:r>
    </w:p>
    <w:p w14:paraId="707BF316" w14:textId="77777777" w:rsidR="006E57F1" w:rsidRDefault="006E57F1" w:rsidP="00E74A27">
      <w:pPr>
        <w:numPr>
          <w:ilvl w:val="1"/>
          <w:numId w:val="5"/>
        </w:numPr>
        <w:tabs>
          <w:tab w:val="clear" w:pos="1440"/>
          <w:tab w:val="left" w:pos="900"/>
        </w:tabs>
        <w:ind w:left="1260"/>
      </w:pPr>
      <w:r>
        <w:t>Professor Information</w:t>
      </w:r>
    </w:p>
    <w:p w14:paraId="5E2976CC" w14:textId="77777777" w:rsidR="006E57F1" w:rsidRDefault="006E57F1" w:rsidP="00E74A27">
      <w:pPr>
        <w:numPr>
          <w:ilvl w:val="1"/>
          <w:numId w:val="5"/>
        </w:numPr>
        <w:tabs>
          <w:tab w:val="clear" w:pos="1440"/>
          <w:tab w:val="left" w:pos="900"/>
        </w:tabs>
        <w:ind w:left="1260"/>
      </w:pPr>
      <w:r>
        <w:t>Master Teacher Information</w:t>
      </w:r>
    </w:p>
    <w:p w14:paraId="77BF47D9" w14:textId="77777777" w:rsidR="006E57F1" w:rsidRDefault="006E57F1" w:rsidP="00E74A27">
      <w:pPr>
        <w:numPr>
          <w:ilvl w:val="1"/>
          <w:numId w:val="5"/>
        </w:numPr>
        <w:tabs>
          <w:tab w:val="clear" w:pos="1440"/>
          <w:tab w:val="left" w:pos="900"/>
        </w:tabs>
        <w:ind w:left="1260"/>
      </w:pPr>
      <w:r>
        <w:t>AP Teacher Institute Details and Budget Attachments</w:t>
      </w:r>
    </w:p>
    <w:p w14:paraId="00344493" w14:textId="77777777" w:rsidR="00322FE9" w:rsidRDefault="006E57F1" w:rsidP="006E57F1">
      <w:pPr>
        <w:numPr>
          <w:ilvl w:val="2"/>
          <w:numId w:val="5"/>
        </w:numPr>
        <w:tabs>
          <w:tab w:val="clear" w:pos="2160"/>
          <w:tab w:val="left" w:pos="900"/>
        </w:tabs>
        <w:ind w:left="1620"/>
      </w:pPr>
      <w:r>
        <w:t>AP Institute Narrative</w:t>
      </w:r>
    </w:p>
    <w:p w14:paraId="70376EE0" w14:textId="77777777" w:rsidR="006E57F1" w:rsidRDefault="006E57F1" w:rsidP="006E57F1">
      <w:pPr>
        <w:numPr>
          <w:ilvl w:val="2"/>
          <w:numId w:val="5"/>
        </w:numPr>
        <w:tabs>
          <w:tab w:val="clear" w:pos="2160"/>
          <w:tab w:val="left" w:pos="900"/>
        </w:tabs>
        <w:ind w:left="1620"/>
      </w:pPr>
      <w:r>
        <w:t>Budget Narrative</w:t>
      </w:r>
    </w:p>
    <w:p w14:paraId="19A57F6A" w14:textId="77777777" w:rsidR="006E57F1" w:rsidRDefault="006E57F1" w:rsidP="006E57F1">
      <w:pPr>
        <w:numPr>
          <w:ilvl w:val="2"/>
          <w:numId w:val="5"/>
        </w:numPr>
        <w:tabs>
          <w:tab w:val="clear" w:pos="2160"/>
          <w:tab w:val="left" w:pos="900"/>
        </w:tabs>
        <w:ind w:left="1620"/>
      </w:pPr>
      <w:r>
        <w:t>AP Teacher Institute Syllabus</w:t>
      </w:r>
    </w:p>
    <w:p w14:paraId="7D15C6EB" w14:textId="77777777" w:rsidR="006E57F1" w:rsidRDefault="006E57F1" w:rsidP="006E57F1">
      <w:pPr>
        <w:numPr>
          <w:ilvl w:val="2"/>
          <w:numId w:val="5"/>
        </w:numPr>
        <w:tabs>
          <w:tab w:val="clear" w:pos="2160"/>
          <w:tab w:val="left" w:pos="900"/>
        </w:tabs>
        <w:ind w:left="1620"/>
      </w:pPr>
      <w:r>
        <w:t>Curriculum Vitae of Professor, Master Teacher, and/or Consultant</w:t>
      </w:r>
    </w:p>
    <w:p w14:paraId="477D152A" w14:textId="77777777" w:rsidR="0013421F" w:rsidRPr="009A78CE" w:rsidRDefault="008C0C81" w:rsidP="00C458A4">
      <w:pPr>
        <w:numPr>
          <w:ilvl w:val="0"/>
          <w:numId w:val="5"/>
        </w:numPr>
        <w:tabs>
          <w:tab w:val="left" w:pos="900"/>
        </w:tabs>
      </w:pPr>
      <w:r>
        <w:t>Attachments</w:t>
      </w:r>
    </w:p>
    <w:p w14:paraId="24A1C666" w14:textId="77777777" w:rsidR="008C0C81" w:rsidRDefault="00322FE9" w:rsidP="00E847E3">
      <w:pPr>
        <w:numPr>
          <w:ilvl w:val="0"/>
          <w:numId w:val="7"/>
        </w:numPr>
        <w:tabs>
          <w:tab w:val="clear" w:pos="1080"/>
          <w:tab w:val="num" w:pos="900"/>
          <w:tab w:val="num" w:pos="1440"/>
        </w:tabs>
        <w:ind w:hanging="720"/>
      </w:pPr>
      <w:r>
        <w:t>Project Summary</w:t>
      </w:r>
    </w:p>
    <w:p w14:paraId="6D44FE3C" w14:textId="77777777" w:rsidR="008C0C81" w:rsidRDefault="00322FE9" w:rsidP="00E847E3">
      <w:pPr>
        <w:numPr>
          <w:ilvl w:val="0"/>
          <w:numId w:val="7"/>
        </w:numPr>
        <w:tabs>
          <w:tab w:val="clear" w:pos="1080"/>
          <w:tab w:val="num" w:pos="900"/>
          <w:tab w:val="num" w:pos="1440"/>
        </w:tabs>
        <w:ind w:hanging="720"/>
      </w:pPr>
      <w:r>
        <w:t>Project</w:t>
      </w:r>
      <w:r w:rsidR="008C0C81">
        <w:t xml:space="preserve"> Narrative</w:t>
      </w:r>
    </w:p>
    <w:p w14:paraId="0ADA3312" w14:textId="77777777" w:rsidR="0013421F" w:rsidRPr="00EB7AFF" w:rsidRDefault="00322FE9" w:rsidP="004347D9">
      <w:pPr>
        <w:numPr>
          <w:ilvl w:val="0"/>
          <w:numId w:val="6"/>
        </w:numPr>
        <w:tabs>
          <w:tab w:val="clear" w:pos="360"/>
          <w:tab w:val="num" w:pos="900"/>
        </w:tabs>
        <w:ind w:left="1080" w:hanging="720"/>
      </w:pPr>
      <w:r>
        <w:t xml:space="preserve">Certification Signature Page </w:t>
      </w:r>
    </w:p>
    <w:p w14:paraId="6FE5E2F9" w14:textId="77777777" w:rsidR="001A42AB" w:rsidRDefault="00322FE9" w:rsidP="00322FE9">
      <w:pPr>
        <w:numPr>
          <w:ilvl w:val="0"/>
          <w:numId w:val="5"/>
        </w:numPr>
        <w:tabs>
          <w:tab w:val="clear" w:pos="360"/>
          <w:tab w:val="num" w:pos="900"/>
        </w:tabs>
        <w:ind w:left="900" w:hanging="540"/>
      </w:pPr>
      <w:r>
        <w:t>Agreement between School District and IHE (if applicable)</w:t>
      </w:r>
    </w:p>
    <w:p w14:paraId="61415574" w14:textId="77777777" w:rsidR="00322FE9" w:rsidRPr="009A78CE" w:rsidRDefault="00322FE9" w:rsidP="00322FE9">
      <w:pPr>
        <w:ind w:left="900"/>
      </w:pPr>
    </w:p>
    <w:p w14:paraId="22782BAB" w14:textId="77777777" w:rsidR="0013421F" w:rsidRPr="009A78CE" w:rsidRDefault="0013421F" w:rsidP="00C458A4">
      <w:pPr>
        <w:pStyle w:val="Heading2"/>
        <w:rPr>
          <w:szCs w:val="24"/>
        </w:rPr>
      </w:pPr>
      <w:bookmarkStart w:id="71" w:name="_Toc49934186"/>
      <w:bookmarkStart w:id="72" w:name="_Toc48698934"/>
      <w:bookmarkStart w:id="73" w:name="_Toc82771749"/>
      <w:r w:rsidRPr="009A78CE">
        <w:rPr>
          <w:szCs w:val="24"/>
        </w:rPr>
        <w:t>Application Narrative Format</w:t>
      </w:r>
      <w:bookmarkEnd w:id="71"/>
      <w:bookmarkEnd w:id="72"/>
      <w:bookmarkEnd w:id="73"/>
    </w:p>
    <w:p w14:paraId="77300181" w14:textId="77777777" w:rsidR="0013421F" w:rsidRPr="009A78CE" w:rsidRDefault="0013421F" w:rsidP="00C458A4"/>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322FE9" w:rsidRPr="009A78CE" w14:paraId="5014B8CF" w14:textId="77777777" w:rsidTr="00322FE9">
        <w:tc>
          <w:tcPr>
            <w:tcW w:w="2250" w:type="dxa"/>
          </w:tcPr>
          <w:p w14:paraId="07B6AF86" w14:textId="77777777" w:rsidR="00322FE9" w:rsidRPr="009A78CE" w:rsidRDefault="00322FE9" w:rsidP="00322FE9">
            <w:pPr>
              <w:pStyle w:val="Footer"/>
              <w:widowControl w:val="0"/>
              <w:tabs>
                <w:tab w:val="clear" w:pos="4320"/>
                <w:tab w:val="clear" w:pos="8640"/>
              </w:tabs>
              <w:rPr>
                <w:bCs/>
                <w:iCs/>
              </w:rPr>
            </w:pPr>
            <w:r w:rsidRPr="009A78CE">
              <w:rPr>
                <w:bCs/>
                <w:iCs/>
              </w:rPr>
              <w:t>Length of Narrative:</w:t>
            </w:r>
          </w:p>
        </w:tc>
        <w:tc>
          <w:tcPr>
            <w:tcW w:w="6390" w:type="dxa"/>
            <w:tcBorders>
              <w:top w:val="single" w:sz="4" w:space="0" w:color="auto"/>
              <w:left w:val="single" w:sz="4" w:space="0" w:color="auto"/>
              <w:bottom w:val="single" w:sz="4" w:space="0" w:color="auto"/>
              <w:right w:val="single" w:sz="4" w:space="0" w:color="auto"/>
            </w:tcBorders>
          </w:tcPr>
          <w:p w14:paraId="06784C53" w14:textId="77777777" w:rsidR="00322FE9" w:rsidRPr="009A78CE" w:rsidRDefault="00322FE9" w:rsidP="00322FE9">
            <w:pPr>
              <w:pStyle w:val="Footer"/>
              <w:widowControl w:val="0"/>
              <w:tabs>
                <w:tab w:val="clear" w:pos="4320"/>
                <w:tab w:val="clear" w:pos="8640"/>
              </w:tabs>
              <w:rPr>
                <w:bCs/>
                <w:iCs/>
              </w:rPr>
            </w:pPr>
            <w:r>
              <w:t>Maximum of four pages for the overall project narrative only, excluding the table of contents. The institute narrative is limited to a maximum of two pages per AP Teacher Institute proposed.</w:t>
            </w:r>
          </w:p>
        </w:tc>
      </w:tr>
      <w:tr w:rsidR="00322FE9" w:rsidRPr="009A78CE" w14:paraId="6DDD3F4A" w14:textId="77777777" w:rsidTr="00322FE9">
        <w:tc>
          <w:tcPr>
            <w:tcW w:w="2250" w:type="dxa"/>
          </w:tcPr>
          <w:p w14:paraId="4602C0EE" w14:textId="77777777" w:rsidR="00322FE9" w:rsidRPr="009A78CE" w:rsidRDefault="00322FE9" w:rsidP="00322FE9">
            <w:pPr>
              <w:widowControl w:val="0"/>
            </w:pPr>
            <w:r w:rsidRPr="009A78CE">
              <w:t>Required Font/Size:</w:t>
            </w:r>
          </w:p>
        </w:tc>
        <w:tc>
          <w:tcPr>
            <w:tcW w:w="6390" w:type="dxa"/>
            <w:tcBorders>
              <w:top w:val="single" w:sz="4" w:space="0" w:color="auto"/>
              <w:left w:val="single" w:sz="4" w:space="0" w:color="auto"/>
              <w:bottom w:val="single" w:sz="4" w:space="0" w:color="auto"/>
              <w:right w:val="single" w:sz="4" w:space="0" w:color="auto"/>
            </w:tcBorders>
          </w:tcPr>
          <w:p w14:paraId="72B03B3B" w14:textId="77777777" w:rsidR="00322FE9" w:rsidRPr="009A78CE" w:rsidRDefault="00322FE9" w:rsidP="00322FE9">
            <w:pPr>
              <w:widowControl w:val="0"/>
            </w:pPr>
            <w:r>
              <w:t>Times New Roman/12 or Arial/12.</w:t>
            </w:r>
          </w:p>
        </w:tc>
      </w:tr>
      <w:tr w:rsidR="00322FE9" w:rsidRPr="009A78CE" w14:paraId="621A8AAC" w14:textId="77777777" w:rsidTr="00322FE9">
        <w:tc>
          <w:tcPr>
            <w:tcW w:w="2250" w:type="dxa"/>
          </w:tcPr>
          <w:p w14:paraId="5BD1F9A2" w14:textId="77777777" w:rsidR="00322FE9" w:rsidRPr="009A78CE" w:rsidRDefault="00322FE9" w:rsidP="00322FE9">
            <w:pPr>
              <w:widowControl w:val="0"/>
              <w:rPr>
                <w:bCs/>
              </w:rPr>
            </w:pPr>
            <w:r w:rsidRPr="009A78CE">
              <w:rPr>
                <w:bCs/>
              </w:rPr>
              <w:t>Margins:</w:t>
            </w:r>
          </w:p>
        </w:tc>
        <w:tc>
          <w:tcPr>
            <w:tcW w:w="6390" w:type="dxa"/>
            <w:tcBorders>
              <w:top w:val="single" w:sz="4" w:space="0" w:color="auto"/>
              <w:left w:val="single" w:sz="4" w:space="0" w:color="auto"/>
              <w:bottom w:val="single" w:sz="4" w:space="0" w:color="auto"/>
              <w:right w:val="single" w:sz="4" w:space="0" w:color="auto"/>
            </w:tcBorders>
          </w:tcPr>
          <w:p w14:paraId="2162B084" w14:textId="77777777" w:rsidR="00322FE9" w:rsidRPr="009A78CE" w:rsidRDefault="00322FE9" w:rsidP="00322FE9">
            <w:pPr>
              <w:pStyle w:val="Footer"/>
              <w:widowControl w:val="0"/>
              <w:tabs>
                <w:tab w:val="clear" w:pos="4320"/>
                <w:tab w:val="clear" w:pos="8640"/>
              </w:tabs>
            </w:pPr>
            <w:r>
              <w:t>1” on all sides.</w:t>
            </w:r>
          </w:p>
        </w:tc>
      </w:tr>
      <w:tr w:rsidR="00322FE9" w:rsidRPr="009A78CE" w14:paraId="7797E94D" w14:textId="77777777" w:rsidTr="00322FE9">
        <w:tc>
          <w:tcPr>
            <w:tcW w:w="2250" w:type="dxa"/>
          </w:tcPr>
          <w:p w14:paraId="2F46D6B5" w14:textId="77777777" w:rsidR="00322FE9" w:rsidRPr="009A78CE" w:rsidRDefault="00322FE9" w:rsidP="00322FE9">
            <w:pPr>
              <w:widowControl w:val="0"/>
            </w:pPr>
            <w:r w:rsidRPr="009A78CE">
              <w:rPr>
                <w:bCs/>
              </w:rPr>
              <w:lastRenderedPageBreak/>
              <w:t>Page Numbers:</w:t>
            </w:r>
          </w:p>
        </w:tc>
        <w:tc>
          <w:tcPr>
            <w:tcW w:w="6390" w:type="dxa"/>
            <w:tcBorders>
              <w:top w:val="single" w:sz="4" w:space="0" w:color="auto"/>
              <w:left w:val="single" w:sz="4" w:space="0" w:color="auto"/>
              <w:bottom w:val="single" w:sz="4" w:space="0" w:color="auto"/>
              <w:right w:val="single" w:sz="4" w:space="0" w:color="auto"/>
            </w:tcBorders>
          </w:tcPr>
          <w:p w14:paraId="4BA798A6" w14:textId="77777777" w:rsidR="00322FE9" w:rsidRPr="009A78CE" w:rsidRDefault="00322FE9" w:rsidP="00322FE9">
            <w:pPr>
              <w:pStyle w:val="Footer"/>
              <w:widowControl w:val="0"/>
              <w:tabs>
                <w:tab w:val="clear" w:pos="4320"/>
                <w:tab w:val="clear" w:pos="8640"/>
              </w:tabs>
            </w:pPr>
            <w:r>
              <w:t>Bottom right-hand corner.</w:t>
            </w:r>
          </w:p>
        </w:tc>
      </w:tr>
      <w:tr w:rsidR="00322FE9" w:rsidRPr="009A78CE" w14:paraId="2CA3E666" w14:textId="77777777" w:rsidTr="00322FE9">
        <w:tc>
          <w:tcPr>
            <w:tcW w:w="2250" w:type="dxa"/>
          </w:tcPr>
          <w:p w14:paraId="19DE1660" w14:textId="77777777" w:rsidR="00322FE9" w:rsidRPr="009A78CE" w:rsidRDefault="00322FE9" w:rsidP="00322FE9">
            <w:pPr>
              <w:widowControl w:val="0"/>
              <w:rPr>
                <w:bCs/>
              </w:rPr>
            </w:pPr>
            <w:r w:rsidRPr="009A78CE">
              <w:rPr>
                <w:bCs/>
              </w:rPr>
              <w:t>Spacing:</w:t>
            </w:r>
          </w:p>
        </w:tc>
        <w:tc>
          <w:tcPr>
            <w:tcW w:w="6390" w:type="dxa"/>
            <w:tcBorders>
              <w:top w:val="single" w:sz="4" w:space="0" w:color="auto"/>
              <w:left w:val="single" w:sz="4" w:space="0" w:color="auto"/>
              <w:bottom w:val="single" w:sz="4" w:space="0" w:color="auto"/>
              <w:right w:val="single" w:sz="4" w:space="0" w:color="auto"/>
            </w:tcBorders>
          </w:tcPr>
          <w:p w14:paraId="780D2DD3" w14:textId="77777777" w:rsidR="00322FE9" w:rsidRPr="009A78CE" w:rsidRDefault="00322FE9" w:rsidP="00322FE9">
            <w:pPr>
              <w:widowControl w:val="0"/>
            </w:pPr>
            <w:r>
              <w:t>Double-spacing throughout narrative. Charts and tables may be single-spaced.</w:t>
            </w:r>
          </w:p>
        </w:tc>
      </w:tr>
      <w:tr w:rsidR="00322FE9" w:rsidRPr="009A78CE" w14:paraId="389CFF6A" w14:textId="77777777" w:rsidTr="00322FE9">
        <w:tc>
          <w:tcPr>
            <w:tcW w:w="2250" w:type="dxa"/>
          </w:tcPr>
          <w:p w14:paraId="26CA9C84" w14:textId="77777777" w:rsidR="00322FE9" w:rsidRPr="002C2ABF" w:rsidRDefault="00322FE9" w:rsidP="00322FE9">
            <w:pPr>
              <w:widowControl w:val="0"/>
              <w:spacing w:before="60" w:after="60"/>
              <w:rPr>
                <w:bCs/>
              </w:rPr>
            </w:pPr>
            <w:r w:rsidRPr="002C2ABF">
              <w:rPr>
                <w:bCs/>
              </w:rPr>
              <w:t>Final File Format</w:t>
            </w:r>
            <w:r>
              <w:rPr>
                <w:bCs/>
              </w:rPr>
              <w:t>:</w:t>
            </w:r>
          </w:p>
        </w:tc>
        <w:tc>
          <w:tcPr>
            <w:tcW w:w="6390" w:type="dxa"/>
          </w:tcPr>
          <w:p w14:paraId="45E3360A" w14:textId="77777777" w:rsidR="00322FE9" w:rsidRPr="002C2ABF" w:rsidRDefault="00322FE9" w:rsidP="00322FE9">
            <w:pPr>
              <w:widowControl w:val="0"/>
              <w:spacing w:before="60" w:after="60"/>
            </w:pPr>
            <w:r>
              <w:t>PDF</w:t>
            </w:r>
            <w:r w:rsidRPr="002C2ABF">
              <w:t xml:space="preserve"> document</w:t>
            </w:r>
            <w:r>
              <w:t>.</w:t>
            </w:r>
          </w:p>
        </w:tc>
      </w:tr>
    </w:tbl>
    <w:p w14:paraId="79FF60EB" w14:textId="77777777" w:rsidR="0013421F" w:rsidRPr="009A78CE" w:rsidRDefault="0013421F" w:rsidP="00C458A4">
      <w:pPr>
        <w:rPr>
          <w:bCs/>
          <w:iCs/>
          <w:smallCaps/>
          <w:noProof/>
        </w:rPr>
      </w:pPr>
    </w:p>
    <w:p w14:paraId="55360849" w14:textId="77777777" w:rsidR="00174459" w:rsidRPr="009A78CE" w:rsidRDefault="00174459" w:rsidP="00E847E3">
      <w:pPr>
        <w:pStyle w:val="Footer"/>
        <w:widowControl w:val="0"/>
        <w:tabs>
          <w:tab w:val="clear" w:pos="4320"/>
          <w:tab w:val="clear" w:pos="8640"/>
        </w:tabs>
        <w:rPr>
          <w:bCs/>
          <w:iCs/>
        </w:rPr>
      </w:pPr>
      <w:r w:rsidRPr="009A78CE">
        <w:rPr>
          <w:bCs/>
          <w:iCs/>
        </w:rPr>
        <w:t xml:space="preserve">Each section </w:t>
      </w:r>
      <w:proofErr w:type="gramStart"/>
      <w:r w:rsidRPr="009A78CE">
        <w:rPr>
          <w:bCs/>
          <w:iCs/>
        </w:rPr>
        <w:t>must be clearly identified</w:t>
      </w:r>
      <w:proofErr w:type="gramEnd"/>
      <w:r w:rsidR="00FA34F4">
        <w:rPr>
          <w:bCs/>
          <w:iCs/>
        </w:rPr>
        <w:t xml:space="preserve">. </w:t>
      </w:r>
      <w:r w:rsidRPr="009A78CE">
        <w:rPr>
          <w:bCs/>
          <w:iCs/>
        </w:rPr>
        <w:t xml:space="preserve">Sections </w:t>
      </w:r>
      <w:proofErr w:type="gramStart"/>
      <w:r w:rsidRPr="00FF07D1">
        <w:rPr>
          <w:bCs/>
          <w:i/>
          <w:iCs/>
        </w:rPr>
        <w:t>may not</w:t>
      </w:r>
      <w:r w:rsidRPr="009A78CE">
        <w:rPr>
          <w:bCs/>
          <w:iCs/>
        </w:rPr>
        <w:t xml:space="preserve"> be combined</w:t>
      </w:r>
      <w:proofErr w:type="gramEnd"/>
      <w:r w:rsidR="006F2D93">
        <w:rPr>
          <w:bCs/>
          <w:iCs/>
        </w:rPr>
        <w:t xml:space="preserve">. </w:t>
      </w:r>
      <w:r>
        <w:rPr>
          <w:bCs/>
          <w:iCs/>
        </w:rPr>
        <w:t xml:space="preserve">Reviewers will not consider information requested in one section that </w:t>
      </w:r>
      <w:proofErr w:type="gramStart"/>
      <w:r>
        <w:rPr>
          <w:bCs/>
          <w:iCs/>
        </w:rPr>
        <w:t>is provided</w:t>
      </w:r>
      <w:proofErr w:type="gramEnd"/>
      <w:r>
        <w:rPr>
          <w:bCs/>
          <w:iCs/>
        </w:rPr>
        <w:t xml:space="preserve"> in </w:t>
      </w:r>
      <w:r w:rsidR="008E223E">
        <w:rPr>
          <w:bCs/>
          <w:iCs/>
        </w:rPr>
        <w:t>another section.</w:t>
      </w:r>
      <w:r w:rsidR="00FA34F4">
        <w:rPr>
          <w:bCs/>
          <w:iCs/>
        </w:rPr>
        <w:t xml:space="preserve"> </w:t>
      </w:r>
      <w:r w:rsidR="00FA34F4" w:rsidRPr="009A78CE">
        <w:rPr>
          <w:bCs/>
          <w:iCs/>
        </w:rPr>
        <w:t xml:space="preserve">Incomplete proposals </w:t>
      </w:r>
      <w:proofErr w:type="gramStart"/>
      <w:r w:rsidR="00FA34F4" w:rsidRPr="009A78CE">
        <w:rPr>
          <w:bCs/>
          <w:iCs/>
        </w:rPr>
        <w:t>will not be considered</w:t>
      </w:r>
      <w:proofErr w:type="gramEnd"/>
      <w:r w:rsidR="00FA34F4" w:rsidRPr="009A78CE">
        <w:rPr>
          <w:bCs/>
          <w:iCs/>
        </w:rPr>
        <w:t>.</w:t>
      </w:r>
    </w:p>
    <w:p w14:paraId="14E8CE89" w14:textId="77777777" w:rsidR="00174459" w:rsidRPr="009A78CE" w:rsidRDefault="00174459" w:rsidP="00E847E3">
      <w:pPr>
        <w:pStyle w:val="Footer"/>
        <w:widowControl w:val="0"/>
        <w:tabs>
          <w:tab w:val="clear" w:pos="4320"/>
          <w:tab w:val="clear" w:pos="8640"/>
        </w:tabs>
        <w:rPr>
          <w:bCs/>
          <w:iCs/>
        </w:rPr>
      </w:pPr>
    </w:p>
    <w:p w14:paraId="42481478" w14:textId="77777777" w:rsidR="005A579F" w:rsidRDefault="005A579F" w:rsidP="00490A37">
      <w:pPr>
        <w:pStyle w:val="Heading2"/>
        <w:rPr>
          <w:szCs w:val="24"/>
        </w:rPr>
      </w:pPr>
      <w:bookmarkStart w:id="74" w:name="_Toc82771750"/>
      <w:r>
        <w:rPr>
          <w:szCs w:val="24"/>
        </w:rPr>
        <w:t>Online Application Submission</w:t>
      </w:r>
      <w:bookmarkEnd w:id="74"/>
    </w:p>
    <w:p w14:paraId="624609FF" w14:textId="77777777" w:rsidR="005A579F" w:rsidRDefault="005A579F" w:rsidP="005A579F">
      <w:pPr>
        <w:ind w:firstLine="720"/>
        <w:rPr>
          <w:color w:val="000000"/>
        </w:rPr>
      </w:pPr>
    </w:p>
    <w:p w14:paraId="33FA63A3" w14:textId="77777777" w:rsidR="005A579F" w:rsidRPr="00E05B36" w:rsidRDefault="00B142D5" w:rsidP="00B142D5">
      <w:pPr>
        <w:rPr>
          <w:color w:val="000000"/>
        </w:rPr>
      </w:pPr>
      <w:r>
        <w:rPr>
          <w:color w:val="000000"/>
        </w:rPr>
        <w:t xml:space="preserve">Proposals </w:t>
      </w:r>
      <w:proofErr w:type="gramStart"/>
      <w:r>
        <w:rPr>
          <w:color w:val="000000"/>
        </w:rPr>
        <w:t>must be submitted</w:t>
      </w:r>
      <w:proofErr w:type="gramEnd"/>
      <w:r>
        <w:rPr>
          <w:color w:val="000000"/>
        </w:rPr>
        <w:t xml:space="preserve"> using the </w:t>
      </w:r>
      <w:hyperlink r:id="rId23" w:history="1">
        <w:r w:rsidRPr="006E57F1">
          <w:rPr>
            <w:rStyle w:val="Hyperlink"/>
          </w:rPr>
          <w:t>online application form</w:t>
        </w:r>
      </w:hyperlink>
      <w:r>
        <w:rPr>
          <w:color w:val="000000"/>
        </w:rPr>
        <w:t xml:space="preserve">. </w:t>
      </w:r>
      <w:r w:rsidR="005A579F" w:rsidRPr="00E05B36">
        <w:rPr>
          <w:color w:val="000000"/>
        </w:rPr>
        <w:t>The online submission is organized into two sections</w:t>
      </w:r>
      <w:r w:rsidR="005E6854">
        <w:rPr>
          <w:color w:val="000000"/>
        </w:rPr>
        <w:t>—</w:t>
      </w:r>
      <w:r w:rsidR="005A579F" w:rsidRPr="00E05B36">
        <w:rPr>
          <w:color w:val="000000"/>
        </w:rPr>
        <w:t>Online Forms and Attachments.</w:t>
      </w:r>
    </w:p>
    <w:p w14:paraId="27CD428D" w14:textId="77777777" w:rsidR="005E6854" w:rsidRDefault="005E6854" w:rsidP="005E6854">
      <w:pPr>
        <w:ind w:firstLine="720"/>
      </w:pPr>
    </w:p>
    <w:p w14:paraId="087EE900" w14:textId="77777777" w:rsidR="004368F5" w:rsidRPr="004368F5" w:rsidRDefault="004368F5" w:rsidP="004368F5">
      <w:r w:rsidRPr="00BB1AF0">
        <w:t xml:space="preserve">Provide the applicant’s nine-digit Data Universal Numbering System (DUNS) number and Taxpayer Identification Number (TIN) in the online application form. Applicants should contact their finance office for assistance with these items. The DUNS number </w:t>
      </w:r>
      <w:proofErr w:type="gramStart"/>
      <w:r w:rsidRPr="00BB1AF0">
        <w:t>is assigned</w:t>
      </w:r>
      <w:proofErr w:type="gramEnd"/>
      <w:r w:rsidRPr="00BB1AF0">
        <w:t xml:space="preserve"> by Dun &amp; Bradstreet, Inc. (D&amp;B) to identify unique business entities. To verify the status of the applicant’s DUNS number, visit the </w:t>
      </w:r>
      <w:hyperlink r:id="rId24" w:history="1">
        <w:r w:rsidRPr="00BB1AF0">
          <w:rPr>
            <w:color w:val="0000FF"/>
            <w:u w:val="single"/>
          </w:rPr>
          <w:t>D&amp;B website</w:t>
        </w:r>
      </w:hyperlink>
      <w:r w:rsidRPr="00BB1AF0">
        <w:t>.</w:t>
      </w:r>
    </w:p>
    <w:p w14:paraId="07BD6D4F" w14:textId="77777777" w:rsidR="00DB61BF" w:rsidRPr="00EC3954" w:rsidRDefault="00DB61BF" w:rsidP="00BD07C3">
      <w:pPr>
        <w:ind w:firstLine="720"/>
      </w:pPr>
    </w:p>
    <w:p w14:paraId="09172E0B" w14:textId="77777777"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w:t>
      </w:r>
      <w:r w:rsidRPr="00C147F4">
        <w:rPr>
          <w:color w:val="000000"/>
        </w:rPr>
        <w:t xml:space="preserve">page </w:t>
      </w:r>
      <w:r w:rsidR="00264D2E" w:rsidRPr="00C147F4">
        <w:rPr>
          <w:color w:val="000000"/>
        </w:rPr>
        <w:t>22</w:t>
      </w:r>
      <w:r w:rsidRPr="00E05B36">
        <w:rPr>
          <w:color w:val="000000"/>
        </w:rPr>
        <w:t xml:space="preserve"> for upload locations.</w:t>
      </w:r>
    </w:p>
    <w:p w14:paraId="594E1444" w14:textId="77777777" w:rsidR="005A579F" w:rsidRPr="005A579F" w:rsidRDefault="005A579F" w:rsidP="005A579F"/>
    <w:p w14:paraId="236C5E5B" w14:textId="77777777" w:rsidR="0013421F" w:rsidRPr="00E847E3" w:rsidRDefault="00765BE0" w:rsidP="00490A37">
      <w:pPr>
        <w:pStyle w:val="Heading2"/>
      </w:pPr>
      <w:bookmarkStart w:id="75" w:name="_Toc82771751"/>
      <w:r w:rsidRPr="00322FE9">
        <w:t>Project</w:t>
      </w:r>
      <w:r w:rsidR="0013421F" w:rsidRPr="00322FE9">
        <w:t xml:space="preserve"> Summary</w:t>
      </w:r>
      <w:bookmarkEnd w:id="75"/>
    </w:p>
    <w:p w14:paraId="0F6C80E2" w14:textId="77777777" w:rsidR="0013421F" w:rsidRPr="009A78CE" w:rsidRDefault="0013421F" w:rsidP="00204A29"/>
    <w:p w14:paraId="50991DF1" w14:textId="77777777" w:rsidR="0013421F" w:rsidRDefault="0013421F" w:rsidP="00954B5B">
      <w:r w:rsidRPr="009A78CE">
        <w:t xml:space="preserve">In </w:t>
      </w:r>
      <w:r w:rsidRPr="00322FE9">
        <w:t>one page</w:t>
      </w:r>
      <w:r w:rsidRPr="009A78CE">
        <w:t xml:space="preserve">, concisely describe </w:t>
      </w:r>
      <w:r w:rsidR="00E708B0">
        <w:t>the overall project to provide one or more AP Teacher Institute</w:t>
      </w:r>
      <w:r w:rsidR="006F2D93">
        <w:t>.</w:t>
      </w:r>
      <w:r w:rsidR="00E708B0">
        <w:t xml:space="preserve"> Include the number of institutes proposed, the number of teachers to </w:t>
      </w:r>
      <w:proofErr w:type="gramStart"/>
      <w:r w:rsidR="00E708B0">
        <w:t>be served</w:t>
      </w:r>
      <w:proofErr w:type="gramEnd"/>
      <w:r w:rsidR="00E708B0">
        <w:t xml:space="preserve">, the applicant’s name, the amount requested, and a list of applicable partners (IHEs or school districts). </w:t>
      </w:r>
    </w:p>
    <w:p w14:paraId="1D1E771A" w14:textId="77777777" w:rsidR="009F43F2" w:rsidRDefault="009F43F2" w:rsidP="005E6854">
      <w:pPr>
        <w:ind w:firstLine="720"/>
      </w:pPr>
    </w:p>
    <w:p w14:paraId="34CBDE0A" w14:textId="77777777" w:rsidR="009F43F2" w:rsidRPr="009A78CE" w:rsidRDefault="008E223E" w:rsidP="007B1CEB">
      <w:r>
        <w:t>When completed, s</w:t>
      </w:r>
      <w:r w:rsidR="009F43F2" w:rsidRPr="00E05B36">
        <w:t xml:space="preserve">ave </w:t>
      </w:r>
      <w:r w:rsidR="007B1CEB">
        <w:t xml:space="preserve">the </w:t>
      </w:r>
      <w:r w:rsidR="004368F5">
        <w:t>summary</w:t>
      </w:r>
      <w:r w:rsidR="007B1CEB">
        <w:t xml:space="preserve"> </w:t>
      </w:r>
      <w:r w:rsidR="009F43F2" w:rsidRPr="00E05B36">
        <w:t>as a</w:t>
      </w:r>
      <w:r>
        <w:t xml:space="preserve"> </w:t>
      </w:r>
      <w:r w:rsidRPr="008E223E">
        <w:rPr>
          <w:i/>
        </w:rPr>
        <w:t>single</w:t>
      </w:r>
      <w:r w:rsidR="009F43F2" w:rsidRPr="00E05B36">
        <w:t xml:space="preserve"> </w:t>
      </w:r>
      <w:r w:rsidR="005E6854">
        <w:t>PDF</w:t>
      </w:r>
      <w:r w:rsidR="009F43F2" w:rsidRPr="00E05B36">
        <w:t xml:space="preserve"> document to </w:t>
      </w:r>
      <w:r w:rsidR="00CA0DF6">
        <w:t xml:space="preserve">upload </w:t>
      </w:r>
      <w:r w:rsidR="005E6854">
        <w:t xml:space="preserve">as an attachment </w:t>
      </w:r>
      <w:r w:rsidR="009F43F2" w:rsidRPr="00E05B36">
        <w:t>in the online application</w:t>
      </w:r>
      <w:r w:rsidR="007B1CEB">
        <w:t xml:space="preserve"> (see </w:t>
      </w:r>
      <w:r w:rsidR="007B1CEB" w:rsidRPr="00C147F4">
        <w:t xml:space="preserve">page </w:t>
      </w:r>
      <w:r w:rsidR="00264D2E" w:rsidRPr="00C147F4">
        <w:t>22</w:t>
      </w:r>
      <w:r w:rsidR="007B1CEB">
        <w:t>)</w:t>
      </w:r>
      <w:r w:rsidR="009F43F2" w:rsidRPr="00E05B36">
        <w:t>.</w:t>
      </w:r>
    </w:p>
    <w:p w14:paraId="0C11E4F3" w14:textId="77777777" w:rsidR="0013421F" w:rsidRPr="009A78CE" w:rsidRDefault="0013421F" w:rsidP="00C458A4"/>
    <w:p w14:paraId="2589046A" w14:textId="77777777" w:rsidR="0013421F" w:rsidRPr="009A78CE" w:rsidRDefault="00E708B0" w:rsidP="00C458A4">
      <w:pPr>
        <w:pStyle w:val="Heading2"/>
        <w:rPr>
          <w:szCs w:val="24"/>
        </w:rPr>
      </w:pPr>
      <w:bookmarkStart w:id="76" w:name="_Toc82771752"/>
      <w:r>
        <w:t>Project</w:t>
      </w:r>
      <w:r w:rsidR="0013421F" w:rsidRPr="009A78CE">
        <w:rPr>
          <w:szCs w:val="24"/>
        </w:rPr>
        <w:t xml:space="preserve"> Narrative Content</w:t>
      </w:r>
      <w:bookmarkEnd w:id="76"/>
    </w:p>
    <w:p w14:paraId="147B0A96" w14:textId="77777777" w:rsidR="0013421F" w:rsidRDefault="0013421F" w:rsidP="00C458A4"/>
    <w:p w14:paraId="4F51D92F" w14:textId="77777777" w:rsidR="009F43F2" w:rsidRPr="00E05B36" w:rsidRDefault="009F43F2" w:rsidP="00826C76">
      <w:bookmarkStart w:id="77" w:name="_Toc347497747"/>
      <w:r w:rsidRPr="00E05B36">
        <w:rPr>
          <w:rFonts w:eastAsia="Times"/>
        </w:rPr>
        <w:t xml:space="preserve">Use the following directions to write the </w:t>
      </w:r>
      <w:r w:rsidR="004368F5" w:rsidRPr="00264D2E">
        <w:rPr>
          <w:rFonts w:eastAsia="Times"/>
        </w:rPr>
        <w:t xml:space="preserve">overall </w:t>
      </w:r>
      <w:r w:rsidR="00E708B0" w:rsidRPr="00264D2E">
        <w:rPr>
          <w:rFonts w:eastAsia="Times"/>
        </w:rPr>
        <w:t>project</w:t>
      </w:r>
      <w:r w:rsidRPr="00E05B36">
        <w:rPr>
          <w:rFonts w:eastAsia="Times"/>
        </w:rPr>
        <w:t xml:space="preserve"> narrative and o</w:t>
      </w:r>
      <w:bookmarkEnd w:id="77"/>
      <w:r w:rsidRPr="00E05B36">
        <w:t>rganize it into sections following the sequence presented below</w:t>
      </w:r>
      <w:r w:rsidR="006F2D93">
        <w:t xml:space="preserve">. </w:t>
      </w:r>
      <w:r w:rsidRPr="00E05B36">
        <w:t xml:space="preserve">Include a </w:t>
      </w:r>
      <w:r w:rsidR="00524692">
        <w:t>t</w:t>
      </w:r>
      <w:r w:rsidRPr="00E05B36">
        <w:t xml:space="preserve">able of </w:t>
      </w:r>
      <w:r w:rsidR="00524692">
        <w:t>c</w:t>
      </w:r>
      <w:r w:rsidRPr="00E05B36">
        <w:t>ontents as the first page of the narrative (not included in the page limit)</w:t>
      </w:r>
      <w:r w:rsidR="006F2D93">
        <w:t xml:space="preserve">. </w:t>
      </w:r>
      <w:r w:rsidRPr="00E05B36">
        <w:t xml:space="preserve">Do </w:t>
      </w:r>
      <w:r w:rsidRPr="00022C98">
        <w:rPr>
          <w:i/>
        </w:rPr>
        <w:t>not</w:t>
      </w:r>
      <w:r w:rsidRPr="00E05B36">
        <w:t xml:space="preserve"> combine sections</w:t>
      </w:r>
      <w:r w:rsidR="006F2D93">
        <w:t xml:space="preserve">. </w:t>
      </w:r>
      <w:r w:rsidR="005E6854">
        <w:t xml:space="preserve">Required components must be located in their designated sections in order to </w:t>
      </w:r>
      <w:proofErr w:type="gramStart"/>
      <w:r w:rsidR="005E6854">
        <w:t>be scored</w:t>
      </w:r>
      <w:proofErr w:type="gramEnd"/>
      <w:r w:rsidR="005E6854">
        <w:t>.</w:t>
      </w:r>
    </w:p>
    <w:p w14:paraId="1205BEDD" w14:textId="77777777" w:rsidR="009F43F2" w:rsidRPr="00E847E3" w:rsidRDefault="009F43F2" w:rsidP="009F43F2">
      <w:pPr>
        <w:ind w:firstLine="720"/>
        <w:rPr>
          <w:rStyle w:val="Heading2Char"/>
          <w:b w:val="0"/>
        </w:rPr>
      </w:pPr>
      <w:bookmarkStart w:id="78" w:name="_Toc346878527"/>
      <w:bookmarkStart w:id="79" w:name="_Toc347130393"/>
    </w:p>
    <w:p w14:paraId="0177CF26" w14:textId="77777777" w:rsidR="009F43F2" w:rsidRDefault="009F43F2" w:rsidP="00826C76">
      <w:bookmarkStart w:id="80" w:name="_Toc347497748"/>
      <w:r w:rsidRPr="00E05B36">
        <w:rPr>
          <w:rFonts w:eastAsia="Times"/>
        </w:rPr>
        <w:t xml:space="preserve">When complete, save the </w:t>
      </w:r>
      <w:r w:rsidR="00022C98">
        <w:rPr>
          <w:rFonts w:eastAsia="Times"/>
        </w:rPr>
        <w:t xml:space="preserve">entire </w:t>
      </w:r>
      <w:r w:rsidRPr="00E05B36">
        <w:rPr>
          <w:rFonts w:eastAsia="Times"/>
        </w:rPr>
        <w:t>narrative as</w:t>
      </w:r>
      <w:bookmarkEnd w:id="78"/>
      <w:bookmarkEnd w:id="79"/>
      <w:bookmarkEnd w:id="80"/>
      <w:r w:rsidRPr="00E05B36">
        <w:rPr>
          <w:rFonts w:eastAsia="Times"/>
        </w:rPr>
        <w:t xml:space="preserve"> </w:t>
      </w:r>
      <w:r w:rsidR="00FA34F4" w:rsidRPr="00FA34F4">
        <w:t>a</w:t>
      </w:r>
      <w:r w:rsidR="007B1CEB">
        <w:rPr>
          <w:i/>
        </w:rPr>
        <w:t xml:space="preserve"> single</w:t>
      </w:r>
      <w:r w:rsidRPr="00E05B36">
        <w:t xml:space="preserve"> </w:t>
      </w:r>
      <w:r w:rsidR="005E6854">
        <w:t>PDF</w:t>
      </w:r>
      <w:r w:rsidRPr="00E05B36">
        <w:t xml:space="preserve"> document to upload into the online application where indica</w:t>
      </w:r>
      <w:r>
        <w:t xml:space="preserve">ted in the </w:t>
      </w:r>
      <w:r w:rsidR="007B1CEB">
        <w:t xml:space="preserve">proposal </w:t>
      </w:r>
      <w:r>
        <w:t>attachments section.</w:t>
      </w:r>
    </w:p>
    <w:p w14:paraId="6C529462" w14:textId="77777777" w:rsidR="00E708B0" w:rsidRDefault="00E708B0" w:rsidP="00826C76"/>
    <w:p w14:paraId="37135A8E" w14:textId="77777777" w:rsidR="00264D2E" w:rsidRDefault="00E708B0">
      <w:pPr>
        <w:rPr>
          <w:rStyle w:val="Heading3Char"/>
          <w:szCs w:val="20"/>
        </w:rPr>
      </w:pPr>
      <w:r>
        <w:t>Note: Applicants are also required to provide an institute-specific narrative, budget</w:t>
      </w:r>
      <w:r w:rsidR="00CA0DF6">
        <w:t>,</w:t>
      </w:r>
      <w:r>
        <w:t xml:space="preserve"> and other required documents for each proposed AP Teacher Institute as detailed in Section F below. </w:t>
      </w:r>
      <w:bookmarkStart w:id="81" w:name="_Toc333325404"/>
      <w:bookmarkStart w:id="82" w:name="_Toc333325824"/>
      <w:bookmarkStart w:id="83" w:name="_Toc333411379"/>
      <w:bookmarkStart w:id="84" w:name="_Toc359584659"/>
      <w:bookmarkStart w:id="85" w:name="_Toc26866558"/>
      <w:r w:rsidR="00264D2E">
        <w:rPr>
          <w:rStyle w:val="Heading3Char"/>
        </w:rPr>
        <w:br w:type="page"/>
      </w:r>
    </w:p>
    <w:p w14:paraId="7C85CEA0" w14:textId="77777777" w:rsidR="00E708B0" w:rsidRDefault="00E708B0" w:rsidP="009C11BC">
      <w:pPr>
        <w:pStyle w:val="StyleHeading3LatinVerdana11pt"/>
        <w:numPr>
          <w:ilvl w:val="3"/>
          <w:numId w:val="21"/>
        </w:numPr>
        <w:ind w:left="720"/>
        <w:rPr>
          <w:rFonts w:ascii="Times New Roman" w:hAnsi="Times New Roman"/>
          <w:sz w:val="24"/>
          <w:szCs w:val="24"/>
        </w:rPr>
      </w:pPr>
      <w:bookmarkStart w:id="86" w:name="_Toc82771753"/>
      <w:r w:rsidRPr="00D96473">
        <w:rPr>
          <w:rStyle w:val="Heading3Char"/>
          <w:rFonts w:ascii="Times New Roman" w:hAnsi="Times New Roman"/>
        </w:rPr>
        <w:lastRenderedPageBreak/>
        <w:t>Project Description</w:t>
      </w:r>
      <w:bookmarkEnd w:id="81"/>
      <w:bookmarkEnd w:id="82"/>
      <w:bookmarkEnd w:id="83"/>
      <w:bookmarkEnd w:id="84"/>
      <w:bookmarkEnd w:id="85"/>
      <w:r w:rsidR="00D96473">
        <w:rPr>
          <w:rFonts w:ascii="Times New Roman" w:hAnsi="Times New Roman"/>
          <w:sz w:val="24"/>
          <w:szCs w:val="24"/>
          <w:u w:val="none"/>
        </w:rPr>
        <w:t xml:space="preserve"> (maximum of 10 points available)</w:t>
      </w:r>
      <w:bookmarkEnd w:id="86"/>
    </w:p>
    <w:p w14:paraId="3454D68C" w14:textId="77777777" w:rsidR="00E708B0" w:rsidRDefault="00E708B0" w:rsidP="00E708B0"/>
    <w:p w14:paraId="35B78D9B" w14:textId="77777777" w:rsidR="00E708B0" w:rsidRDefault="00E708B0" w:rsidP="009C11BC">
      <w:pPr>
        <w:pStyle w:val="ListParagraph"/>
        <w:widowControl w:val="0"/>
        <w:numPr>
          <w:ilvl w:val="0"/>
          <w:numId w:val="22"/>
        </w:numPr>
        <w:ind w:left="1080"/>
      </w:pPr>
      <w:r>
        <w:t xml:space="preserve">Provide a detailed description of the overall project to provide one or more AP Teacher Institutes. Include the project’s goals and objectives. Objectives must be specific, measurable, achievable, relevant, and time-specific (SMART). Describe the primary target audience and the number of teachers to </w:t>
      </w:r>
      <w:proofErr w:type="gramStart"/>
      <w:r>
        <w:t>be served</w:t>
      </w:r>
      <w:proofErr w:type="gramEnd"/>
      <w:r>
        <w:t>.</w:t>
      </w:r>
    </w:p>
    <w:p w14:paraId="5DC0377E" w14:textId="77777777" w:rsidR="00E708B0" w:rsidRDefault="00E708B0" w:rsidP="009C11BC">
      <w:pPr>
        <w:pStyle w:val="ListParagraph"/>
        <w:widowControl w:val="0"/>
        <w:numPr>
          <w:ilvl w:val="0"/>
          <w:numId w:val="22"/>
        </w:numPr>
        <w:ind w:left="1080"/>
      </w:pPr>
      <w:r>
        <w:t xml:space="preserve">Discuss the scope of the project. List the institute(s) that </w:t>
      </w:r>
      <w:proofErr w:type="gramStart"/>
      <w:r>
        <w:t>will be offered</w:t>
      </w:r>
      <w:proofErr w:type="gramEnd"/>
      <w:r>
        <w:t xml:space="preserve"> during the project term to meet the goals and objectives. </w:t>
      </w:r>
    </w:p>
    <w:p w14:paraId="321DC1DA" w14:textId="77777777" w:rsidR="00E708B0" w:rsidRDefault="00E708B0" w:rsidP="00E708B0">
      <w:pPr>
        <w:pStyle w:val="ListParagraph"/>
        <w:widowControl w:val="0"/>
        <w:ind w:left="1080"/>
      </w:pPr>
    </w:p>
    <w:p w14:paraId="3AA2A34F" w14:textId="77777777" w:rsidR="00E708B0" w:rsidRDefault="00E708B0" w:rsidP="009C11BC">
      <w:pPr>
        <w:pStyle w:val="StyleHeading3LatinVerdana11pt"/>
        <w:numPr>
          <w:ilvl w:val="3"/>
          <w:numId w:val="21"/>
        </w:numPr>
        <w:ind w:left="720"/>
        <w:rPr>
          <w:rFonts w:ascii="Times New Roman" w:hAnsi="Times New Roman"/>
          <w:sz w:val="24"/>
          <w:szCs w:val="24"/>
        </w:rPr>
      </w:pPr>
      <w:bookmarkStart w:id="87" w:name="_Toc333325406"/>
      <w:bookmarkStart w:id="88" w:name="_Toc333325826"/>
      <w:bookmarkStart w:id="89" w:name="_Toc333411381"/>
      <w:bookmarkStart w:id="90" w:name="_Toc359584660"/>
      <w:bookmarkStart w:id="91" w:name="_Toc26866559"/>
      <w:bookmarkStart w:id="92" w:name="_Toc82771754"/>
      <w:r>
        <w:rPr>
          <w:rFonts w:ascii="Times New Roman" w:hAnsi="Times New Roman"/>
          <w:sz w:val="24"/>
          <w:szCs w:val="24"/>
        </w:rPr>
        <w:t>Management and Personnel</w:t>
      </w:r>
      <w:r>
        <w:rPr>
          <w:rFonts w:ascii="Times New Roman" w:hAnsi="Times New Roman"/>
          <w:sz w:val="24"/>
          <w:szCs w:val="24"/>
          <w:u w:val="none"/>
        </w:rPr>
        <w:t xml:space="preserve"> </w:t>
      </w:r>
      <w:bookmarkEnd w:id="87"/>
      <w:bookmarkEnd w:id="88"/>
      <w:bookmarkEnd w:id="89"/>
      <w:bookmarkEnd w:id="90"/>
      <w:r>
        <w:rPr>
          <w:rFonts w:ascii="Times New Roman" w:hAnsi="Times New Roman"/>
          <w:sz w:val="24"/>
          <w:szCs w:val="24"/>
          <w:u w:val="none"/>
        </w:rPr>
        <w:t>(maximum of 10 points available)</w:t>
      </w:r>
      <w:bookmarkEnd w:id="91"/>
      <w:bookmarkEnd w:id="92"/>
    </w:p>
    <w:p w14:paraId="0C5FE2BF" w14:textId="77777777" w:rsidR="00E708B0" w:rsidRDefault="00E708B0" w:rsidP="00E708B0"/>
    <w:p w14:paraId="558A7315" w14:textId="77777777" w:rsidR="00E708B0" w:rsidRDefault="00E708B0" w:rsidP="00E708B0">
      <w:pPr>
        <w:ind w:left="720"/>
      </w:pPr>
      <w:r>
        <w:t>Describe the plan to manage the overall project to provide one or more AP Teacher Institutes. Include details about the IHE’s and the district’s (if applicable) experience in providing AP Teacher Institutes, including the types of institutes provided, the number of years the institutes have been provided, and the delivery method(s). List the professors, master teachers, and consultants, who will provide the AP Teacher Institute(s), indicate their rank, whether they are College Board endorsed, and briefly discuss their prior experience, both with the College Board and with providing AP Teacher Institutes.</w:t>
      </w:r>
    </w:p>
    <w:p w14:paraId="3B6DC139" w14:textId="77777777" w:rsidR="00E708B0" w:rsidRDefault="00E708B0" w:rsidP="00E708B0"/>
    <w:p w14:paraId="7C9A8451" w14:textId="77777777" w:rsidR="00E708B0" w:rsidRDefault="00E708B0" w:rsidP="009C11BC">
      <w:pPr>
        <w:pStyle w:val="StyleHeading3LatinVerdana11pt"/>
        <w:numPr>
          <w:ilvl w:val="3"/>
          <w:numId w:val="21"/>
        </w:numPr>
        <w:ind w:left="720"/>
        <w:rPr>
          <w:rFonts w:ascii="Times New Roman" w:hAnsi="Times New Roman"/>
          <w:sz w:val="24"/>
          <w:szCs w:val="24"/>
        </w:rPr>
      </w:pPr>
      <w:bookmarkStart w:id="93" w:name="_Toc333325407"/>
      <w:bookmarkStart w:id="94" w:name="_Toc333325827"/>
      <w:bookmarkStart w:id="95" w:name="_Toc333411382"/>
      <w:bookmarkStart w:id="96" w:name="_Toc359584661"/>
      <w:bookmarkStart w:id="97" w:name="_Toc26866560"/>
      <w:bookmarkStart w:id="98" w:name="_Toc82771755"/>
      <w:r>
        <w:rPr>
          <w:rFonts w:ascii="Times New Roman" w:hAnsi="Times New Roman"/>
          <w:sz w:val="24"/>
          <w:szCs w:val="24"/>
        </w:rPr>
        <w:t>Evaluation Design</w:t>
      </w:r>
      <w:bookmarkEnd w:id="93"/>
      <w:bookmarkEnd w:id="94"/>
      <w:bookmarkEnd w:id="95"/>
      <w:bookmarkEnd w:id="96"/>
      <w:r>
        <w:rPr>
          <w:rFonts w:ascii="Times New Roman" w:hAnsi="Times New Roman"/>
          <w:sz w:val="24"/>
          <w:szCs w:val="24"/>
          <w:u w:val="none"/>
        </w:rPr>
        <w:t xml:space="preserve"> (maximum of 10 points available)</w:t>
      </w:r>
      <w:bookmarkEnd w:id="97"/>
      <w:bookmarkEnd w:id="98"/>
    </w:p>
    <w:p w14:paraId="4ED304BF" w14:textId="77777777" w:rsidR="00E708B0" w:rsidRDefault="00E708B0" w:rsidP="00E708B0"/>
    <w:p w14:paraId="1069EDD4" w14:textId="77777777" w:rsidR="00E708B0" w:rsidRDefault="00E708B0" w:rsidP="00E708B0">
      <w:pPr>
        <w:ind w:left="720"/>
      </w:pPr>
      <w:r>
        <w:t xml:space="preserve">Explain the techniques, methods, and/or instruments used for determining the outcomes, effectiveness, impact, and changes resulting from the overall project to provide AP Teacher Institutes and the specific institute(s) conducted. Detail the plan to collect and report both quantitative and qualitative data for the programmatic final report as detailed in Part I, Section </w:t>
      </w:r>
      <w:r w:rsidR="00CA0DF6">
        <w:t>I</w:t>
      </w:r>
      <w:r>
        <w:t>.2 of this RFP (</w:t>
      </w:r>
      <w:r w:rsidRPr="00C147F4">
        <w:t>page 5</w:t>
      </w:r>
      <w:r>
        <w:t xml:space="preserve">). Include how the data </w:t>
      </w:r>
      <w:proofErr w:type="gramStart"/>
      <w:r>
        <w:t>will be collected and assessed (when and by whom)</w:t>
      </w:r>
      <w:proofErr w:type="gramEnd"/>
      <w:r>
        <w:t>.</w:t>
      </w:r>
    </w:p>
    <w:p w14:paraId="4AD59AB5" w14:textId="77777777" w:rsidR="00E708B0" w:rsidRDefault="00E708B0" w:rsidP="00E708B0"/>
    <w:p w14:paraId="7F9CF089" w14:textId="77777777" w:rsidR="00395D37" w:rsidRPr="009A78CE" w:rsidRDefault="00E708B0" w:rsidP="00E708B0">
      <w:pPr>
        <w:ind w:left="720"/>
        <w:rPr>
          <w:u w:val="single"/>
        </w:rPr>
      </w:pPr>
      <w:r>
        <w:t>Discuss how the applicant will use the participants’ evaluation responses to assess the effectiveness of the proposed institute(s) and to plan for subsequent institutes.</w:t>
      </w:r>
    </w:p>
    <w:p w14:paraId="42C4AF5B" w14:textId="77777777" w:rsidR="0013421F" w:rsidRPr="009A78CE" w:rsidRDefault="0013421F" w:rsidP="00C458A4">
      <w:pPr>
        <w:ind w:firstLine="720"/>
      </w:pPr>
    </w:p>
    <w:p w14:paraId="0E880C01" w14:textId="77777777" w:rsidR="0013421F" w:rsidRPr="009A78CE" w:rsidRDefault="00E708B0" w:rsidP="00C458A4">
      <w:pPr>
        <w:pStyle w:val="Heading2"/>
        <w:rPr>
          <w:szCs w:val="24"/>
        </w:rPr>
      </w:pPr>
      <w:bookmarkStart w:id="99" w:name="_Toc82771756"/>
      <w:r>
        <w:rPr>
          <w:szCs w:val="24"/>
        </w:rPr>
        <w:t>Proposed AP Teacher Institute Details and Budget</w:t>
      </w:r>
      <w:bookmarkEnd w:id="99"/>
      <w:r>
        <w:rPr>
          <w:szCs w:val="24"/>
        </w:rPr>
        <w:t xml:space="preserve"> </w:t>
      </w:r>
    </w:p>
    <w:p w14:paraId="144142F4" w14:textId="77777777" w:rsidR="002E22BD" w:rsidRPr="009A78CE" w:rsidRDefault="002E22BD" w:rsidP="00C458A4">
      <w:pPr>
        <w:ind w:left="720"/>
        <w:rPr>
          <w:highlight w:val="yellow"/>
        </w:rPr>
      </w:pPr>
      <w:bookmarkStart w:id="100" w:name="_Toc48698937"/>
      <w:bookmarkStart w:id="101" w:name="_Toc49934189"/>
    </w:p>
    <w:p w14:paraId="26B25426" w14:textId="77777777" w:rsidR="00E708B0" w:rsidRDefault="00E708B0" w:rsidP="00E708B0">
      <w:pPr>
        <w:widowControl w:val="0"/>
      </w:pPr>
      <w:r>
        <w:t xml:space="preserve">For each proposed institute, provide the following items: (1) AP Teacher Institute Narrative, (2) evaluation, (3) budget narrative, (4) AP Teacher Institute syllabus, and (5) curriculum vitae of professor, master teacher, and/or consultant. Save the compiled components as a single PDF document for each institute and upload them separately into the online application where indicated (see the screenshot on </w:t>
      </w:r>
      <w:r w:rsidRPr="00C147F4">
        <w:t>page 2</w:t>
      </w:r>
      <w:r w:rsidR="00CD0D99" w:rsidRPr="00C147F4">
        <w:t>2</w:t>
      </w:r>
      <w:r>
        <w:t xml:space="preserve">). Structure the file name to include the three-letter IHE abbreviation, topic of the institute, the term (F for fall, S for Spring, and SU for Summer), and two-digit year. </w:t>
      </w:r>
    </w:p>
    <w:p w14:paraId="2252F08D" w14:textId="77777777" w:rsidR="000D73CB" w:rsidRPr="00E847E3" w:rsidRDefault="000D73CB" w:rsidP="00E847E3">
      <w:pPr>
        <w:pStyle w:val="BodyText"/>
        <w:rPr>
          <w:rFonts w:ascii="Times New Roman" w:hAnsi="Times New Roman"/>
          <w:sz w:val="24"/>
        </w:rPr>
      </w:pPr>
    </w:p>
    <w:p w14:paraId="62E31448" w14:textId="77777777" w:rsidR="0021373C" w:rsidRDefault="0021373C" w:rsidP="009C11BC">
      <w:pPr>
        <w:pStyle w:val="Heading3"/>
        <w:numPr>
          <w:ilvl w:val="3"/>
          <w:numId w:val="14"/>
        </w:numPr>
        <w:ind w:left="720"/>
      </w:pPr>
      <w:bookmarkStart w:id="102" w:name="_Toc26866562"/>
      <w:bookmarkStart w:id="103" w:name="_Toc82771757"/>
      <w:r>
        <w:t>AP Institute Narrative</w:t>
      </w:r>
      <w:r>
        <w:rPr>
          <w:u w:val="none"/>
        </w:rPr>
        <w:t xml:space="preserve"> (</w:t>
      </w:r>
      <w:r>
        <w:rPr>
          <w:szCs w:val="24"/>
          <w:u w:val="none"/>
        </w:rPr>
        <w:t xml:space="preserve">maximum of </w:t>
      </w:r>
      <w:r>
        <w:rPr>
          <w:u w:val="none"/>
        </w:rPr>
        <w:t>20 points</w:t>
      </w:r>
      <w:r>
        <w:rPr>
          <w:szCs w:val="24"/>
          <w:u w:val="none"/>
        </w:rPr>
        <w:t xml:space="preserve"> available</w:t>
      </w:r>
      <w:r>
        <w:rPr>
          <w:u w:val="none"/>
        </w:rPr>
        <w:t>)</w:t>
      </w:r>
      <w:bookmarkEnd w:id="102"/>
      <w:bookmarkEnd w:id="103"/>
    </w:p>
    <w:p w14:paraId="3C8DFDCD" w14:textId="77777777" w:rsidR="0021373C" w:rsidRDefault="0021373C" w:rsidP="0021373C"/>
    <w:p w14:paraId="2E4E6DAD" w14:textId="77777777" w:rsidR="0021373C" w:rsidRDefault="0021373C" w:rsidP="0021373C">
      <w:pPr>
        <w:ind w:left="720"/>
      </w:pPr>
      <w:r>
        <w:t xml:space="preserve">Describe in detail the instructional approach for the proposed institute, the materials to </w:t>
      </w:r>
      <w:proofErr w:type="gramStart"/>
      <w:r>
        <w:t>be used</w:t>
      </w:r>
      <w:proofErr w:type="gramEnd"/>
      <w:r>
        <w:t>, and how this approach is intended to meet the institute objectives stated in the syllabus.</w:t>
      </w:r>
    </w:p>
    <w:p w14:paraId="11D25546" w14:textId="77777777" w:rsidR="0021373C" w:rsidRDefault="0021373C" w:rsidP="0021373C"/>
    <w:p w14:paraId="4D1E2696" w14:textId="77777777" w:rsidR="0021373C" w:rsidRDefault="0021373C" w:rsidP="009C11BC">
      <w:pPr>
        <w:numPr>
          <w:ilvl w:val="0"/>
          <w:numId w:val="23"/>
        </w:numPr>
        <w:ind w:left="1080"/>
        <w:rPr>
          <w:lang w:val="x-none"/>
        </w:rPr>
      </w:pPr>
      <w:r>
        <w:t xml:space="preserve">Explain the goal and </w:t>
      </w:r>
      <w:r>
        <w:rPr>
          <w:iCs/>
        </w:rPr>
        <w:t>purpose</w:t>
      </w:r>
      <w:r>
        <w:t xml:space="preserve"> of the proposed institute and describe the roles of the professor, master teacher, and/or consultant.</w:t>
      </w:r>
    </w:p>
    <w:p w14:paraId="18BB1F43" w14:textId="77777777" w:rsidR="0021373C" w:rsidRDefault="0021373C" w:rsidP="009C11BC">
      <w:pPr>
        <w:numPr>
          <w:ilvl w:val="0"/>
          <w:numId w:val="23"/>
        </w:numPr>
        <w:ind w:left="1080"/>
        <w:rPr>
          <w:lang w:val="x-none"/>
        </w:rPr>
      </w:pPr>
      <w:r>
        <w:t xml:space="preserve">Explain how content </w:t>
      </w:r>
      <w:proofErr w:type="gramStart"/>
      <w:r>
        <w:t>will be aligned</w:t>
      </w:r>
      <w:proofErr w:type="gramEnd"/>
      <w:r>
        <w:t xml:space="preserve"> with approved state curriculum standards as well as the College Board’s standards, including the use of AP Central and AP Potential, and the AP course audit. </w:t>
      </w:r>
      <w:r>
        <w:rPr>
          <w:lang w:val="x-none"/>
        </w:rPr>
        <w:t xml:space="preserve">Describe </w:t>
      </w:r>
      <w:r>
        <w:t xml:space="preserve">the </w:t>
      </w:r>
      <w:r>
        <w:rPr>
          <w:lang w:val="x-none"/>
        </w:rPr>
        <w:t>appropriate strategies and activities and detail how they are intended to advance teacher and student learning and achieve the institute objectives stated in the syllabus.</w:t>
      </w:r>
    </w:p>
    <w:p w14:paraId="5DAB0DDA" w14:textId="77777777" w:rsidR="0021373C" w:rsidRDefault="0021373C" w:rsidP="009C11BC">
      <w:pPr>
        <w:numPr>
          <w:ilvl w:val="0"/>
          <w:numId w:val="23"/>
        </w:numPr>
        <w:ind w:left="1080"/>
      </w:pPr>
      <w:r>
        <w:t xml:space="preserve">List all materials and publications that participants will receive as support materials in the institute and describe how these materials </w:t>
      </w:r>
      <w:proofErr w:type="gramStart"/>
      <w:r>
        <w:t>will be used</w:t>
      </w:r>
      <w:proofErr w:type="gramEnd"/>
      <w:r>
        <w:t xml:space="preserve">. Support materials </w:t>
      </w:r>
      <w:r>
        <w:rPr>
          <w:i/>
        </w:rPr>
        <w:t>must</w:t>
      </w:r>
      <w:r>
        <w:t xml:space="preserve"> include the following:</w:t>
      </w:r>
    </w:p>
    <w:p w14:paraId="063F4D19" w14:textId="77777777" w:rsidR="0021373C" w:rsidRDefault="0021373C" w:rsidP="009C11BC">
      <w:pPr>
        <w:numPr>
          <w:ilvl w:val="2"/>
          <w:numId w:val="24"/>
        </w:numPr>
        <w:ind w:left="1440"/>
        <w:rPr>
          <w:lang w:val="x-none"/>
        </w:rPr>
      </w:pPr>
      <w:r>
        <w:rPr>
          <w:lang w:val="x-none"/>
        </w:rPr>
        <w:t>AP course description book appropriate for the institute,</w:t>
      </w:r>
    </w:p>
    <w:p w14:paraId="457D76F2" w14:textId="77777777" w:rsidR="0021373C" w:rsidRDefault="0021373C" w:rsidP="009C11BC">
      <w:pPr>
        <w:numPr>
          <w:ilvl w:val="2"/>
          <w:numId w:val="24"/>
        </w:numPr>
        <w:ind w:left="1440"/>
        <w:rPr>
          <w:lang w:val="x-none"/>
        </w:rPr>
      </w:pPr>
      <w:r>
        <w:rPr>
          <w:lang w:val="x-none"/>
        </w:rPr>
        <w:t xml:space="preserve">AP teacher’s guide appropriate for the institute, </w:t>
      </w:r>
      <w:r>
        <w:t>and</w:t>
      </w:r>
    </w:p>
    <w:p w14:paraId="79490AF6" w14:textId="77777777" w:rsidR="0021373C" w:rsidRDefault="0021373C" w:rsidP="009C11BC">
      <w:pPr>
        <w:numPr>
          <w:ilvl w:val="2"/>
          <w:numId w:val="24"/>
        </w:numPr>
        <w:ind w:left="1440"/>
        <w:rPr>
          <w:lang w:val="x-none"/>
        </w:rPr>
      </w:pPr>
      <w:proofErr w:type="gramStart"/>
      <w:r>
        <w:t>free-response</w:t>
      </w:r>
      <w:proofErr w:type="gramEnd"/>
      <w:r>
        <w:rPr>
          <w:lang w:val="x-none"/>
        </w:rPr>
        <w:t xml:space="preserve"> question booklet appropriate for the institute</w:t>
      </w:r>
      <w:r>
        <w:t>.</w:t>
      </w:r>
    </w:p>
    <w:p w14:paraId="02367289" w14:textId="77777777" w:rsidR="0021373C" w:rsidRDefault="0021373C" w:rsidP="0021373C">
      <w:pPr>
        <w:pStyle w:val="Header"/>
        <w:tabs>
          <w:tab w:val="left" w:pos="720"/>
        </w:tabs>
      </w:pPr>
    </w:p>
    <w:p w14:paraId="7DD4AC49" w14:textId="77777777" w:rsidR="0021373C" w:rsidRDefault="0021373C" w:rsidP="009C11BC">
      <w:pPr>
        <w:pStyle w:val="Heading3"/>
        <w:numPr>
          <w:ilvl w:val="3"/>
          <w:numId w:val="14"/>
        </w:numPr>
        <w:ind w:left="720"/>
        <w:rPr>
          <w:u w:val="none"/>
        </w:rPr>
      </w:pPr>
      <w:bookmarkStart w:id="104" w:name="_Toc26866563"/>
      <w:bookmarkStart w:id="105" w:name="_Toc82771758"/>
      <w:r>
        <w:t xml:space="preserve">Evaluation </w:t>
      </w:r>
      <w:r>
        <w:rPr>
          <w:u w:val="none"/>
        </w:rPr>
        <w:t>(</w:t>
      </w:r>
      <w:r>
        <w:rPr>
          <w:szCs w:val="24"/>
          <w:u w:val="none"/>
        </w:rPr>
        <w:t xml:space="preserve">maximum of </w:t>
      </w:r>
      <w:r>
        <w:rPr>
          <w:u w:val="none"/>
        </w:rPr>
        <w:t>10 points</w:t>
      </w:r>
      <w:r>
        <w:rPr>
          <w:szCs w:val="24"/>
          <w:u w:val="none"/>
        </w:rPr>
        <w:t xml:space="preserve"> available</w:t>
      </w:r>
      <w:r>
        <w:rPr>
          <w:u w:val="none"/>
        </w:rPr>
        <w:t>)</w:t>
      </w:r>
      <w:bookmarkEnd w:id="104"/>
      <w:bookmarkEnd w:id="105"/>
    </w:p>
    <w:p w14:paraId="62E26767" w14:textId="77777777" w:rsidR="0021373C" w:rsidRDefault="0021373C" w:rsidP="0021373C">
      <w:bookmarkStart w:id="106" w:name="_Toc359584665"/>
    </w:p>
    <w:p w14:paraId="22A5C724" w14:textId="77777777" w:rsidR="0021373C" w:rsidRDefault="0021373C" w:rsidP="0021373C">
      <w:pPr>
        <w:ind w:left="720"/>
      </w:pPr>
      <w:r>
        <w:t xml:space="preserve">Describe the instrument to </w:t>
      </w:r>
      <w:proofErr w:type="gramStart"/>
      <w:r>
        <w:t>be used</w:t>
      </w:r>
      <w:proofErr w:type="gramEnd"/>
      <w:r>
        <w:t xml:space="preserve"> including the components to be evaluated. If an IHE uses its own course evaluation instrument it must, at a minimum, include a description of</w:t>
      </w:r>
    </w:p>
    <w:p w14:paraId="4CD5790F" w14:textId="77777777" w:rsidR="0021373C" w:rsidRDefault="0021373C" w:rsidP="009C11BC">
      <w:pPr>
        <w:numPr>
          <w:ilvl w:val="0"/>
          <w:numId w:val="25"/>
        </w:numPr>
      </w:pPr>
      <w:r>
        <w:t>the techniques, methods, and/or instruments for determining the institute outcomes, effectiveness, impact, and changes resulting from this institute and how they relate to the institute objectives stated in the syllabus;</w:t>
      </w:r>
    </w:p>
    <w:p w14:paraId="34920B24" w14:textId="77777777" w:rsidR="0021373C" w:rsidRDefault="0021373C" w:rsidP="009C11BC">
      <w:pPr>
        <w:numPr>
          <w:ilvl w:val="0"/>
          <w:numId w:val="25"/>
        </w:numPr>
      </w:pPr>
      <w:r>
        <w:t>how participants will be evaluated and the basis for awarding credit; and</w:t>
      </w:r>
    </w:p>
    <w:p w14:paraId="61C243FC" w14:textId="77777777" w:rsidR="0021373C" w:rsidRDefault="0021373C" w:rsidP="009C11BC">
      <w:pPr>
        <w:numPr>
          <w:ilvl w:val="0"/>
          <w:numId w:val="25"/>
        </w:numPr>
      </w:pPr>
      <w:proofErr w:type="gramStart"/>
      <w:r>
        <w:t>how</w:t>
      </w:r>
      <w:proofErr w:type="gramEnd"/>
      <w:r>
        <w:t xml:space="preserve"> participants will evaluate the professor/master teacher/consultant and the delivery of the AP Teacher Institute.</w:t>
      </w:r>
    </w:p>
    <w:p w14:paraId="74B70791" w14:textId="77777777" w:rsidR="0021373C" w:rsidRDefault="0021373C" w:rsidP="0021373C"/>
    <w:p w14:paraId="2CAA2A88" w14:textId="77777777" w:rsidR="0021373C" w:rsidRDefault="0021373C" w:rsidP="0021373C">
      <w:pPr>
        <w:ind w:left="720"/>
      </w:pPr>
      <w:r>
        <w:t xml:space="preserve">Include the course evaluation instrument to </w:t>
      </w:r>
      <w:proofErr w:type="gramStart"/>
      <w:r>
        <w:t>be used</w:t>
      </w:r>
      <w:proofErr w:type="gramEnd"/>
      <w:r>
        <w:t xml:space="preserve"> for the proposed institute(s). The evaluation instrument is subject to approval by the SCDE.</w:t>
      </w:r>
    </w:p>
    <w:p w14:paraId="172E69C4" w14:textId="77777777" w:rsidR="0021373C" w:rsidRDefault="0021373C" w:rsidP="0021373C">
      <w:pPr>
        <w:ind w:left="720"/>
      </w:pPr>
    </w:p>
    <w:p w14:paraId="6A9C4D2E" w14:textId="77777777" w:rsidR="0021373C" w:rsidRDefault="0021373C" w:rsidP="009C11BC">
      <w:pPr>
        <w:pStyle w:val="Heading3"/>
        <w:numPr>
          <w:ilvl w:val="3"/>
          <w:numId w:val="14"/>
        </w:numPr>
        <w:ind w:left="720"/>
      </w:pPr>
      <w:bookmarkStart w:id="107" w:name="_Toc26866564"/>
      <w:bookmarkStart w:id="108" w:name="_Toc82771759"/>
      <w:r>
        <w:t>Budget Narrative (limited to two pages)</w:t>
      </w:r>
      <w:bookmarkEnd w:id="106"/>
      <w:r>
        <w:t xml:space="preserve"> </w:t>
      </w:r>
      <w:r>
        <w:rPr>
          <w:u w:val="none"/>
        </w:rPr>
        <w:t>(0 points)</w:t>
      </w:r>
      <w:bookmarkEnd w:id="107"/>
      <w:bookmarkEnd w:id="108"/>
    </w:p>
    <w:p w14:paraId="0949DAC5" w14:textId="77777777" w:rsidR="0021373C" w:rsidRDefault="0021373C" w:rsidP="0021373C"/>
    <w:p w14:paraId="715A711C" w14:textId="77777777" w:rsidR="0021373C" w:rsidRDefault="0021373C" w:rsidP="0021373C">
      <w:pPr>
        <w:ind w:left="720"/>
      </w:pPr>
      <w:r>
        <w:t>The application budget consists of the project budget summary that includes all grant-related expenditures for t</w:t>
      </w:r>
      <w:r w:rsidR="00155923">
        <w:t xml:space="preserve">he funding period </w:t>
      </w:r>
      <w:r w:rsidR="000D73CB" w:rsidRPr="000D73CB">
        <w:t>January</w:t>
      </w:r>
      <w:r w:rsidR="00155923" w:rsidRPr="000D73CB">
        <w:t xml:space="preserve"> 15, 2022</w:t>
      </w:r>
      <w:r w:rsidRPr="000D73CB">
        <w:t>,</w:t>
      </w:r>
      <w:r>
        <w:t xml:space="preserve"> through Jun</w:t>
      </w:r>
      <w:r w:rsidR="00155923">
        <w:t>e 30, 2022</w:t>
      </w:r>
      <w:r>
        <w:t xml:space="preserve">, and individual institute budget narrative(s) for the proposed institute(s) that include(s) only those expenses necessary for the specific institute(s). All proposed expenditures for the entire grant period must be included in the budget summary and itemized in the individual budget narrative(s). Ensure the totals in the budget summary equal the combined total of all institute budget narratives. The budget summary </w:t>
      </w:r>
      <w:proofErr w:type="gramStart"/>
      <w:r>
        <w:t>is entered</w:t>
      </w:r>
      <w:proofErr w:type="gramEnd"/>
      <w:r>
        <w:t xml:space="preserve"> in the Project Budget Summary section of the online application (see </w:t>
      </w:r>
      <w:r w:rsidRPr="00414E50">
        <w:t xml:space="preserve">page </w:t>
      </w:r>
      <w:r w:rsidR="00CD0D99" w:rsidRPr="00414E50">
        <w:t>20</w:t>
      </w:r>
      <w:r>
        <w:t>).</w:t>
      </w:r>
    </w:p>
    <w:p w14:paraId="35B22C32" w14:textId="77777777" w:rsidR="0021373C" w:rsidRDefault="0021373C" w:rsidP="0021373C">
      <w:pPr>
        <w:pStyle w:val="BodyText"/>
        <w:rPr>
          <w:rFonts w:ascii="Times New Roman" w:hAnsi="Times New Roman"/>
          <w:sz w:val="24"/>
          <w:szCs w:val="24"/>
        </w:rPr>
      </w:pPr>
    </w:p>
    <w:p w14:paraId="0F5638BC" w14:textId="1B3F6EEC" w:rsidR="0021373C" w:rsidRDefault="0021373C" w:rsidP="007A2F2B">
      <w:pPr>
        <w:ind w:left="720"/>
      </w:pPr>
      <w:r>
        <w:t xml:space="preserve">The institute budget narrative should provide clear evidence that the expenditures are adequate, reasonable, appropriate, and justified to support the activities in the proposed institute. </w:t>
      </w:r>
      <w:r>
        <w:rPr>
          <w:bCs/>
          <w:color w:val="000000"/>
        </w:rPr>
        <w:t xml:space="preserve">In either a narrative or a spreadsheet, structure a budget narrative to parallel the sections of the Budget Summary (online form). </w:t>
      </w:r>
      <w:r>
        <w:t xml:space="preserve">A budget template is available on the SCDE’s Grant Opportunities web page for </w:t>
      </w:r>
      <w:hyperlink r:id="rId25" w:history="1">
        <w:r>
          <w:rPr>
            <w:rStyle w:val="Hyperlink"/>
          </w:rPr>
          <w:t>AP Teacher Institutes</w:t>
        </w:r>
      </w:hyperlink>
      <w:r>
        <w:t xml:space="preserve"> for applicants to use in developing the institute budget narrative (</w:t>
      </w:r>
      <w:r w:rsidRPr="00414E50">
        <w:t>see page 3</w:t>
      </w:r>
      <w:r w:rsidR="00CD0D99" w:rsidRPr="00414E50">
        <w:t>9</w:t>
      </w:r>
      <w:r>
        <w:t xml:space="preserve">). Expenditures should be </w:t>
      </w:r>
      <w:r>
        <w:lastRenderedPageBreak/>
        <w:t>reasonable and adequate to complete the project and must directly connect to the institute details.</w:t>
      </w:r>
    </w:p>
    <w:p w14:paraId="79CB2B1B" w14:textId="77777777" w:rsidR="00155923" w:rsidRDefault="00155923" w:rsidP="00155923"/>
    <w:p w14:paraId="0241AE76" w14:textId="77777777" w:rsidR="007A2F2B" w:rsidRDefault="007A2F2B" w:rsidP="007A2F2B">
      <w:pPr>
        <w:ind w:left="720"/>
      </w:pPr>
      <w:r>
        <w:t xml:space="preserve">While it </w:t>
      </w:r>
      <w:proofErr w:type="gramStart"/>
      <w:r>
        <w:t>is assigned</w:t>
      </w:r>
      <w:proofErr w:type="gramEnd"/>
      <w:r>
        <w:t xml:space="preserve"> zero (0) points, the budget remains a critical component of the entire application. No institute with an incomplete</w:t>
      </w:r>
      <w:r w:rsidR="000D73CB">
        <w:t xml:space="preserve"> </w:t>
      </w:r>
      <w:r>
        <w:t>budget</w:t>
      </w:r>
      <w:r w:rsidR="000D73CB">
        <w:t xml:space="preserve"> or a budget that is not itemized</w:t>
      </w:r>
      <w:r>
        <w:t xml:space="preserve"> </w:t>
      </w:r>
      <w:proofErr w:type="gramStart"/>
      <w:r>
        <w:t>will be reviewed or funded</w:t>
      </w:r>
      <w:proofErr w:type="gramEnd"/>
      <w:r>
        <w:t>.</w:t>
      </w:r>
    </w:p>
    <w:p w14:paraId="2CCE9DE4" w14:textId="77777777" w:rsidR="00155923" w:rsidRPr="00E847E3" w:rsidRDefault="00155923" w:rsidP="00E33509">
      <w:pPr>
        <w:pStyle w:val="Default"/>
        <w:rPr>
          <w:rFonts w:ascii="Times New Roman" w:hAnsi="Times New Roman"/>
        </w:rPr>
      </w:pPr>
    </w:p>
    <w:p w14:paraId="0D8BF014" w14:textId="77777777" w:rsidR="00210CFB" w:rsidRDefault="00210CFB" w:rsidP="00155923">
      <w:pPr>
        <w:autoSpaceDE w:val="0"/>
        <w:autoSpaceDN w:val="0"/>
        <w:adjustRightInd w:val="0"/>
      </w:pPr>
      <w:r>
        <w:t xml:space="preserve">Carefully allocate appropriate personnel and other resources for the tasks and activities described in the application narrative. Applicants should ensure that the budget </w:t>
      </w:r>
      <w:proofErr w:type="gramStart"/>
      <w:r>
        <w:t>will</w:t>
      </w:r>
      <w:proofErr w:type="gramEnd"/>
      <w:r>
        <w:t xml:space="preserve"> adequately cover program expenses. </w:t>
      </w:r>
    </w:p>
    <w:p w14:paraId="4C85D4E1" w14:textId="77777777" w:rsidR="00210CFB" w:rsidRDefault="00210CFB" w:rsidP="00155923">
      <w:pPr>
        <w:autoSpaceDE w:val="0"/>
        <w:autoSpaceDN w:val="0"/>
        <w:adjustRightInd w:val="0"/>
      </w:pPr>
    </w:p>
    <w:p w14:paraId="45449C9F" w14:textId="77777777" w:rsidR="00210CFB" w:rsidRDefault="00210CFB" w:rsidP="00210CFB">
      <w:r>
        <w:t xml:space="preserve">Estimate a maximum of 25 participants or provide justification for a lower enrollment. </w:t>
      </w:r>
      <w:r>
        <w:rPr>
          <w:bCs/>
          <w:iCs/>
        </w:rPr>
        <w:t>Provide a detailed breakdown (hourly rate, cost per item, cost per student, etc.) for each expense including all materials and supplies. Inclu</w:t>
      </w:r>
      <w:r>
        <w:t xml:space="preserve">de the formulas used to calculate the costs for each line item. </w:t>
      </w:r>
      <w:r>
        <w:rPr>
          <w:bCs/>
          <w:iCs/>
        </w:rPr>
        <w:t xml:space="preserve">For </w:t>
      </w:r>
      <w:proofErr w:type="gramStart"/>
      <w:r>
        <w:rPr>
          <w:bCs/>
          <w:iCs/>
        </w:rPr>
        <w:t>example:</w:t>
      </w:r>
      <w:proofErr w:type="gramEnd"/>
      <w:r>
        <w:rPr>
          <w:bCs/>
          <w:iCs/>
        </w:rPr>
        <w:t xml:space="preserve"> Program Manager will provide [insert name of textbook] to each participant. Each book costs $100 per participant. The total cost for this institute is $16,450 which includes books ($100 x 25 participants = $2,500), master teacher’s salary ($88 x 45 hours = $3,960), and professor’s salary ($222 x 45 hours = $9,990).</w:t>
      </w:r>
    </w:p>
    <w:p w14:paraId="74395447" w14:textId="77777777" w:rsidR="00210CFB" w:rsidRDefault="00210CFB" w:rsidP="00210CFB">
      <w:pPr>
        <w:ind w:left="720"/>
      </w:pPr>
    </w:p>
    <w:p w14:paraId="566323CC" w14:textId="77777777" w:rsidR="00155923" w:rsidRPr="00210CFB" w:rsidRDefault="00210CFB" w:rsidP="00155923">
      <w:pPr>
        <w:autoSpaceDE w:val="0"/>
        <w:autoSpaceDN w:val="0"/>
        <w:adjustRightInd w:val="0"/>
      </w:pPr>
      <w:r>
        <w:rPr>
          <w:bCs/>
          <w:iCs/>
        </w:rPr>
        <w:t xml:space="preserve">Ensure proposed expenditures are within allowable limits. </w:t>
      </w:r>
      <w:r w:rsidR="00155923" w:rsidRPr="00573359">
        <w:rPr>
          <w:color w:val="000000"/>
        </w:rPr>
        <w:t xml:space="preserve">The following describes the </w:t>
      </w:r>
      <w:r w:rsidR="00155923">
        <w:rPr>
          <w:color w:val="000000"/>
        </w:rPr>
        <w:t xml:space="preserve">line </w:t>
      </w:r>
      <w:r w:rsidR="00155923" w:rsidRPr="00573359">
        <w:rPr>
          <w:color w:val="000000"/>
        </w:rPr>
        <w:t xml:space="preserve">items that should be budgeted </w:t>
      </w:r>
      <w:r w:rsidR="00155923">
        <w:rPr>
          <w:color w:val="000000"/>
        </w:rPr>
        <w:t>in each category.</w:t>
      </w:r>
    </w:p>
    <w:p w14:paraId="34613AA0" w14:textId="77777777" w:rsidR="00155923" w:rsidRDefault="00155923" w:rsidP="00155923">
      <w:pPr>
        <w:autoSpaceDE w:val="0"/>
        <w:autoSpaceDN w:val="0"/>
        <w:adjustRightInd w:val="0"/>
        <w:rPr>
          <w:color w:val="000000"/>
        </w:rPr>
      </w:pPr>
    </w:p>
    <w:p w14:paraId="1112ED16" w14:textId="77777777" w:rsidR="00155923" w:rsidRPr="00573359" w:rsidRDefault="00155923" w:rsidP="00155923">
      <w:pPr>
        <w:autoSpaceDE w:val="0"/>
        <w:autoSpaceDN w:val="0"/>
        <w:adjustRightInd w:val="0"/>
        <w:ind w:left="360"/>
        <w:rPr>
          <w:color w:val="000000"/>
          <w:u w:val="single"/>
        </w:rPr>
      </w:pPr>
      <w:r>
        <w:rPr>
          <w:color w:val="000000"/>
          <w:u w:val="single"/>
        </w:rPr>
        <w:t>Salaries/Stipends (100)</w:t>
      </w:r>
    </w:p>
    <w:p w14:paraId="1E1E1A1E" w14:textId="77777777" w:rsidR="00155923" w:rsidRDefault="00155923" w:rsidP="00155923">
      <w:pPr>
        <w:autoSpaceDE w:val="0"/>
        <w:autoSpaceDN w:val="0"/>
        <w:adjustRightInd w:val="0"/>
        <w:ind w:left="360"/>
        <w:rPr>
          <w:color w:val="000000"/>
        </w:rPr>
      </w:pPr>
      <w:r w:rsidRPr="00573359">
        <w:rPr>
          <w:color w:val="000000"/>
        </w:rPr>
        <w:t xml:space="preserve">This category includes pay for </w:t>
      </w:r>
      <w:r>
        <w:rPr>
          <w:color w:val="000000"/>
        </w:rPr>
        <w:t xml:space="preserve">salaries for staff </w:t>
      </w:r>
      <w:proofErr w:type="gramStart"/>
      <w:r>
        <w:rPr>
          <w:color w:val="000000"/>
        </w:rPr>
        <w:t xml:space="preserve">members and </w:t>
      </w:r>
      <w:r w:rsidRPr="00573359">
        <w:rPr>
          <w:color w:val="000000"/>
        </w:rPr>
        <w:t>substitutes</w:t>
      </w:r>
      <w:proofErr w:type="gramEnd"/>
      <w:r>
        <w:rPr>
          <w:color w:val="000000"/>
        </w:rPr>
        <w:t xml:space="preserve"> and</w:t>
      </w:r>
      <w:r w:rsidRPr="00573359">
        <w:rPr>
          <w:color w:val="000000"/>
        </w:rPr>
        <w:t xml:space="preserve"> stipends for teachers</w:t>
      </w:r>
      <w:r>
        <w:rPr>
          <w:color w:val="000000"/>
        </w:rPr>
        <w:t>. T</w:t>
      </w:r>
      <w:r w:rsidRPr="00573359">
        <w:rPr>
          <w:color w:val="000000"/>
        </w:rPr>
        <w:t xml:space="preserve">he total </w:t>
      </w:r>
      <w:r w:rsidRPr="00186A78">
        <w:rPr>
          <w:color w:val="000000"/>
        </w:rPr>
        <w:t>percentage of time charged</w:t>
      </w:r>
      <w:r w:rsidRPr="00573359">
        <w:rPr>
          <w:color w:val="000000"/>
        </w:rPr>
        <w:t xml:space="preserve"> to the gra</w:t>
      </w:r>
      <w:r>
        <w:rPr>
          <w:color w:val="000000"/>
        </w:rPr>
        <w:t xml:space="preserve">nt and to </w:t>
      </w:r>
      <w:proofErr w:type="gramStart"/>
      <w:r>
        <w:rPr>
          <w:color w:val="000000"/>
        </w:rPr>
        <w:t>non-grant</w:t>
      </w:r>
      <w:proofErr w:type="gramEnd"/>
      <w:r>
        <w:rPr>
          <w:color w:val="000000"/>
        </w:rPr>
        <w:t xml:space="preserve"> funds </w:t>
      </w:r>
      <w:r w:rsidRPr="00554830">
        <w:rPr>
          <w:i/>
          <w:color w:val="000000"/>
        </w:rPr>
        <w:t>cannot</w:t>
      </w:r>
      <w:r>
        <w:rPr>
          <w:color w:val="000000"/>
        </w:rPr>
        <w:t xml:space="preserve"> exceed 100 percent of the total time worked by any staff member.</w:t>
      </w:r>
      <w:r w:rsidR="00210CFB">
        <w:rPr>
          <w:color w:val="000000"/>
        </w:rPr>
        <w:t xml:space="preserve"> Administrative charges are not allowable.</w:t>
      </w:r>
    </w:p>
    <w:p w14:paraId="03DCC26D" w14:textId="77777777" w:rsidR="00210CFB" w:rsidRDefault="00210CFB" w:rsidP="00155923">
      <w:pPr>
        <w:autoSpaceDE w:val="0"/>
        <w:autoSpaceDN w:val="0"/>
        <w:adjustRightInd w:val="0"/>
        <w:ind w:left="360"/>
        <w:rPr>
          <w:color w:val="000000"/>
        </w:rPr>
      </w:pPr>
    </w:p>
    <w:p w14:paraId="471B74B0" w14:textId="77777777" w:rsidR="00155923" w:rsidRPr="00573359" w:rsidRDefault="00155923" w:rsidP="00155923">
      <w:pPr>
        <w:ind w:left="360"/>
        <w:rPr>
          <w:color w:val="000000"/>
          <w:u w:val="single"/>
        </w:rPr>
      </w:pPr>
      <w:r w:rsidRPr="00573359">
        <w:rPr>
          <w:color w:val="000000"/>
          <w:u w:val="single"/>
        </w:rPr>
        <w:t>Emplo</w:t>
      </w:r>
      <w:r>
        <w:rPr>
          <w:color w:val="000000"/>
          <w:u w:val="single"/>
        </w:rPr>
        <w:t>yee Benefits (200)</w:t>
      </w:r>
    </w:p>
    <w:p w14:paraId="03585A69" w14:textId="77777777" w:rsidR="00155923" w:rsidRDefault="00155923" w:rsidP="00155923">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Pr>
          <w:color w:val="000000"/>
        </w:rPr>
        <w:t>. These costs</w:t>
      </w:r>
      <w:r w:rsidRPr="00573359">
        <w:rPr>
          <w:color w:val="000000"/>
        </w:rPr>
        <w:t xml:space="preserve"> will represent a percentage of the to</w:t>
      </w:r>
      <w:r>
        <w:rPr>
          <w:color w:val="000000"/>
        </w:rPr>
        <w:t>tal in Salaries/Stipends (100).</w:t>
      </w:r>
    </w:p>
    <w:p w14:paraId="6F9112C8" w14:textId="77777777" w:rsidR="00155923" w:rsidRDefault="00155923" w:rsidP="00155923">
      <w:pPr>
        <w:autoSpaceDE w:val="0"/>
        <w:autoSpaceDN w:val="0"/>
        <w:adjustRightInd w:val="0"/>
        <w:ind w:firstLine="720"/>
        <w:rPr>
          <w:color w:val="000000"/>
        </w:rPr>
      </w:pPr>
    </w:p>
    <w:p w14:paraId="2B8A7C0B" w14:textId="77777777" w:rsidR="00155923" w:rsidRPr="00573359" w:rsidRDefault="00155923" w:rsidP="00155923">
      <w:pPr>
        <w:autoSpaceDE w:val="0"/>
        <w:autoSpaceDN w:val="0"/>
        <w:adjustRightInd w:val="0"/>
        <w:ind w:left="360"/>
        <w:rPr>
          <w:color w:val="000000"/>
          <w:u w:val="single"/>
        </w:rPr>
      </w:pPr>
      <w:r>
        <w:rPr>
          <w:color w:val="000000"/>
          <w:u w:val="single"/>
        </w:rPr>
        <w:t>Purchased Services (300)</w:t>
      </w:r>
    </w:p>
    <w:p w14:paraId="7AC56F5C" w14:textId="77777777" w:rsidR="00155923" w:rsidRDefault="00155923" w:rsidP="00155923">
      <w:pPr>
        <w:autoSpaceDE w:val="0"/>
        <w:autoSpaceDN w:val="0"/>
        <w:adjustRightInd w:val="0"/>
        <w:ind w:left="360"/>
        <w:rPr>
          <w:color w:val="000000"/>
        </w:rPr>
      </w:pPr>
      <w:r w:rsidRPr="00573359">
        <w:rPr>
          <w:color w:val="000000"/>
        </w:rPr>
        <w:t>Expenses such as consultant fees, travel/transportation costs, telephone costs, and other purchased services will be included here</w:t>
      </w:r>
      <w:r>
        <w:rPr>
          <w:color w:val="000000"/>
        </w:rPr>
        <w:t xml:space="preserve">. </w:t>
      </w:r>
      <w:r w:rsidRPr="00573359">
        <w:rPr>
          <w:color w:val="000000"/>
        </w:rPr>
        <w:t>This includes amounts paid for personal services rendered by personnel who are not on the payroll and for other specialized services purchased by the organization</w:t>
      </w:r>
      <w:r>
        <w:rPr>
          <w:color w:val="000000"/>
        </w:rPr>
        <w:t xml:space="preserve">. </w:t>
      </w:r>
      <w:r w:rsidRPr="00573359">
        <w:rPr>
          <w:color w:val="000000"/>
        </w:rPr>
        <w:t>While a product may or may not result from the transaction, the primary reason for the purchase is the service provided</w:t>
      </w:r>
      <w:r>
        <w:rPr>
          <w:color w:val="000000"/>
        </w:rPr>
        <w:t xml:space="preserve">. </w:t>
      </w:r>
      <w:r w:rsidRPr="0040690B">
        <w:rPr>
          <w:i/>
          <w:color w:val="000000"/>
        </w:rPr>
        <w:t>Note:</w:t>
      </w:r>
      <w:r>
        <w:rPr>
          <w:color w:val="000000"/>
        </w:rPr>
        <w:t xml:space="preserve"> S</w:t>
      </w:r>
      <w:r w:rsidRPr="00573359">
        <w:rPr>
          <w:color w:val="000000"/>
        </w:rPr>
        <w:t>alaries for direct teachers and pro</w:t>
      </w:r>
      <w:r>
        <w:rPr>
          <w:color w:val="000000"/>
        </w:rPr>
        <w:t>ject</w:t>
      </w:r>
      <w:r w:rsidRPr="00573359">
        <w:rPr>
          <w:color w:val="000000"/>
        </w:rPr>
        <w:t xml:space="preserve"> staff </w:t>
      </w:r>
      <w:proofErr w:type="gramStart"/>
      <w:r w:rsidRPr="00573359">
        <w:rPr>
          <w:color w:val="000000"/>
        </w:rPr>
        <w:t>should be recorded</w:t>
      </w:r>
      <w:proofErr w:type="gramEnd"/>
      <w:r w:rsidRPr="00573359">
        <w:rPr>
          <w:color w:val="000000"/>
        </w:rPr>
        <w:t xml:space="preserve"> in Salaries/Stipends (100) and not in this sectio</w:t>
      </w:r>
      <w:r>
        <w:rPr>
          <w:color w:val="000000"/>
        </w:rPr>
        <w:t>n.</w:t>
      </w:r>
    </w:p>
    <w:p w14:paraId="034E1390" w14:textId="77777777" w:rsidR="00155923" w:rsidRDefault="00155923" w:rsidP="00155923">
      <w:pPr>
        <w:autoSpaceDE w:val="0"/>
        <w:autoSpaceDN w:val="0"/>
        <w:adjustRightInd w:val="0"/>
      </w:pPr>
    </w:p>
    <w:p w14:paraId="65512798" w14:textId="77777777" w:rsidR="00155923" w:rsidRDefault="00155923" w:rsidP="00155923">
      <w:pPr>
        <w:autoSpaceDE w:val="0"/>
        <w:autoSpaceDN w:val="0"/>
        <w:adjustRightInd w:val="0"/>
        <w:ind w:left="360"/>
      </w:pPr>
      <w:r w:rsidRPr="00186A78">
        <w:t xml:space="preserve">For a </w:t>
      </w:r>
      <w:proofErr w:type="spellStart"/>
      <w:r w:rsidRPr="00186A78">
        <w:t>subgrantee</w:t>
      </w:r>
      <w:proofErr w:type="spellEnd"/>
      <w:r w:rsidRPr="00B55AC3">
        <w:t xml:space="preserve"> to</w:t>
      </w:r>
      <w:r>
        <w:t xml:space="preserve"> pay a vendor</w:t>
      </w:r>
      <w:r w:rsidRPr="00B55AC3">
        <w:t>, a contract must be in place</w:t>
      </w:r>
      <w:r>
        <w:t xml:space="preserve">. </w:t>
      </w:r>
      <w:r w:rsidRPr="00B55AC3">
        <w:t>At a minimum, the contract should include the scope of services, the duration of the contract, and the method and amount of payment</w:t>
      </w:r>
      <w:r>
        <w:t>;</w:t>
      </w:r>
      <w:r w:rsidRPr="00B55AC3">
        <w:t xml:space="preserve"> </w:t>
      </w:r>
      <w:proofErr w:type="gramStart"/>
      <w:r w:rsidRPr="00B55AC3">
        <w:t>the contract must be executed by both parties</w:t>
      </w:r>
      <w:proofErr w:type="gramEnd"/>
      <w:r>
        <w:t xml:space="preserve">. </w:t>
      </w:r>
      <w:r w:rsidRPr="00B55AC3">
        <w:t xml:space="preserve">Consulting/service contracts </w:t>
      </w:r>
      <w:proofErr w:type="gramStart"/>
      <w:r w:rsidRPr="00B55AC3">
        <w:t>must be procured</w:t>
      </w:r>
      <w:proofErr w:type="gramEnd"/>
      <w:r w:rsidRPr="00B55AC3">
        <w:t xml:space="preserve"> in accordance with</w:t>
      </w:r>
      <w:r>
        <w:t xml:space="preserve"> </w:t>
      </w:r>
      <w:hyperlink r:id="rId26" w:history="1">
        <w:r w:rsidRPr="00E847E3">
          <w:rPr>
            <w:rStyle w:val="Hyperlink"/>
          </w:rPr>
          <w:t>South Carolina Procurement Law</w:t>
        </w:r>
      </w:hyperlink>
      <w:r>
        <w:t>.</w:t>
      </w:r>
    </w:p>
    <w:p w14:paraId="7568D978" w14:textId="77777777" w:rsidR="00210CFB" w:rsidRDefault="00210CFB" w:rsidP="00155923">
      <w:pPr>
        <w:autoSpaceDE w:val="0"/>
        <w:autoSpaceDN w:val="0"/>
        <w:adjustRightInd w:val="0"/>
        <w:ind w:left="360"/>
      </w:pPr>
    </w:p>
    <w:p w14:paraId="526BCCF9" w14:textId="77777777" w:rsidR="00210CFB" w:rsidRDefault="00210CFB" w:rsidP="00210CFB">
      <w:pPr>
        <w:ind w:left="360"/>
      </w:pPr>
      <w:r>
        <w:lastRenderedPageBreak/>
        <w:t>If the professor has served as a reader or consultant for the College Board, the contract course rate (purchased services), which includes the professor’s/instructor’s salary and fringe, should not exceed $10,000; otherwise, the maximum is $7,000. If the master teacher has served as a reader or consultant for the College Board, use a maximum of $4,000 for the sum of the master teacher's salary and fringe; otherwise, the maximum is $3,000.</w:t>
      </w:r>
    </w:p>
    <w:p w14:paraId="0CA35A61" w14:textId="77777777" w:rsidR="00155923" w:rsidRPr="00573359" w:rsidRDefault="00155923" w:rsidP="00155923">
      <w:pPr>
        <w:autoSpaceDE w:val="0"/>
        <w:autoSpaceDN w:val="0"/>
        <w:adjustRightInd w:val="0"/>
        <w:rPr>
          <w:color w:val="000000"/>
        </w:rPr>
      </w:pPr>
    </w:p>
    <w:p w14:paraId="71CF009F" w14:textId="77777777" w:rsidR="00155923" w:rsidRPr="00573359" w:rsidRDefault="00155923" w:rsidP="00155923">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2D57B53F" w14:textId="77777777" w:rsidR="00155923" w:rsidRDefault="00155923" w:rsidP="00155923">
      <w:pPr>
        <w:autoSpaceDE w:val="0"/>
        <w:autoSpaceDN w:val="0"/>
        <w:adjustRightInd w:val="0"/>
        <w:ind w:left="360"/>
        <w:rPr>
          <w:color w:val="000000"/>
        </w:rPr>
      </w:pPr>
      <w:r w:rsidRPr="00573359">
        <w:rPr>
          <w:color w:val="000000"/>
        </w:rPr>
        <w:t>Include the amounts paid for material items of an expendable nature</w:t>
      </w:r>
      <w:r>
        <w:rPr>
          <w:color w:val="000000"/>
        </w:rPr>
        <w:t xml:space="preserve">. </w:t>
      </w:r>
      <w:r w:rsidRPr="00573359">
        <w:rPr>
          <w:color w:val="000000"/>
        </w:rPr>
        <w:t xml:space="preserve">It </w:t>
      </w:r>
      <w:proofErr w:type="gramStart"/>
      <w:r w:rsidRPr="00573359">
        <w:rPr>
          <w:color w:val="000000"/>
        </w:rPr>
        <w:t>is recommended</w:t>
      </w:r>
      <w:proofErr w:type="gramEnd"/>
      <w:r w:rsidRPr="00573359">
        <w:rPr>
          <w:color w:val="000000"/>
        </w:rPr>
        <w:t xml:space="preserve"> that applicants group items into categories to avoid listing every item; however, make sure that such expenditures are aligned with relevant pro</w:t>
      </w:r>
      <w:r>
        <w:rPr>
          <w:color w:val="000000"/>
        </w:rPr>
        <w:t>ject</w:t>
      </w:r>
      <w:r w:rsidRPr="00573359">
        <w:rPr>
          <w:color w:val="000000"/>
        </w:rPr>
        <w:t xml:space="preserve"> characteristics (objectives, number of participants, frequency of activity, etc.)</w:t>
      </w:r>
      <w:r>
        <w:rPr>
          <w:color w:val="000000"/>
        </w:rPr>
        <w:t xml:space="preserve">. </w:t>
      </w:r>
      <w:r w:rsidRPr="00573359">
        <w:rPr>
          <w:color w:val="000000"/>
        </w:rPr>
        <w:t xml:space="preserve">Allow for maintenance, repair, and replacement costs over the </w:t>
      </w:r>
      <w:r>
        <w:rPr>
          <w:color w:val="000000"/>
        </w:rPr>
        <w:t>grant life cycle</w:t>
      </w:r>
      <w:r w:rsidRPr="00573359">
        <w:rPr>
          <w:color w:val="000000"/>
        </w:rPr>
        <w:t xml:space="preserve"> of the proposed pro</w:t>
      </w:r>
      <w:r>
        <w:rPr>
          <w:color w:val="000000"/>
        </w:rPr>
        <w:t>ject</w:t>
      </w:r>
      <w:r w:rsidRPr="00573359">
        <w:rPr>
          <w:color w:val="000000"/>
        </w:rPr>
        <w:t xml:space="preserve"> for any equipment that totals $5,000 and below.</w:t>
      </w:r>
    </w:p>
    <w:p w14:paraId="18D0F181" w14:textId="77777777" w:rsidR="00210CFB" w:rsidRDefault="00210CFB" w:rsidP="00155923">
      <w:pPr>
        <w:autoSpaceDE w:val="0"/>
        <w:autoSpaceDN w:val="0"/>
        <w:adjustRightInd w:val="0"/>
        <w:ind w:left="360"/>
        <w:rPr>
          <w:color w:val="000000"/>
        </w:rPr>
      </w:pPr>
    </w:p>
    <w:p w14:paraId="22CD9D82" w14:textId="77777777" w:rsidR="00210CFB" w:rsidRDefault="00210CFB" w:rsidP="00210CFB">
      <w:pPr>
        <w:ind w:left="360"/>
        <w:rPr>
          <w:b/>
        </w:rPr>
      </w:pPr>
      <w:r>
        <w:t xml:space="preserve">Supplies and materials may not exceed $400 per participant enrolled. A detailed breakdown and justification of supply and material costs </w:t>
      </w:r>
      <w:proofErr w:type="gramStart"/>
      <w:r>
        <w:t>must be provided</w:t>
      </w:r>
      <w:proofErr w:type="gramEnd"/>
      <w:r>
        <w:t>.</w:t>
      </w:r>
    </w:p>
    <w:p w14:paraId="45204E2E" w14:textId="77777777" w:rsidR="00155923" w:rsidRDefault="00155923" w:rsidP="00155923">
      <w:pPr>
        <w:autoSpaceDE w:val="0"/>
        <w:autoSpaceDN w:val="0"/>
        <w:adjustRightInd w:val="0"/>
        <w:ind w:left="360"/>
        <w:rPr>
          <w:color w:val="000000"/>
          <w:u w:val="single"/>
        </w:rPr>
      </w:pPr>
    </w:p>
    <w:p w14:paraId="03641F45" w14:textId="77777777" w:rsidR="00155923" w:rsidRPr="00573359" w:rsidRDefault="00155923" w:rsidP="00155923">
      <w:pPr>
        <w:autoSpaceDE w:val="0"/>
        <w:autoSpaceDN w:val="0"/>
        <w:adjustRightInd w:val="0"/>
        <w:ind w:left="360"/>
        <w:rPr>
          <w:color w:val="000000"/>
          <w:u w:val="single"/>
        </w:rPr>
      </w:pPr>
      <w:r>
        <w:rPr>
          <w:color w:val="000000"/>
          <w:u w:val="single"/>
        </w:rPr>
        <w:t>Capital Outlay/Equipment (500)</w:t>
      </w:r>
    </w:p>
    <w:p w14:paraId="33104467" w14:textId="77777777" w:rsidR="00155923" w:rsidRDefault="00210CFB" w:rsidP="00210CFB">
      <w:pPr>
        <w:autoSpaceDE w:val="0"/>
        <w:autoSpaceDN w:val="0"/>
        <w:adjustRightInd w:val="0"/>
        <w:ind w:left="360"/>
        <w:rPr>
          <w:color w:val="000000"/>
        </w:rPr>
      </w:pPr>
      <w:r>
        <w:rPr>
          <w:color w:val="000000"/>
        </w:rPr>
        <w:t>Not applicable</w:t>
      </w:r>
    </w:p>
    <w:p w14:paraId="121CEEF3" w14:textId="77777777" w:rsidR="00210CFB" w:rsidRPr="0092459F" w:rsidRDefault="00210CFB" w:rsidP="00210CFB">
      <w:pPr>
        <w:autoSpaceDE w:val="0"/>
        <w:autoSpaceDN w:val="0"/>
        <w:adjustRightInd w:val="0"/>
        <w:ind w:left="360"/>
        <w:rPr>
          <w:color w:val="000000"/>
        </w:rPr>
      </w:pPr>
    </w:p>
    <w:p w14:paraId="7B079759" w14:textId="77777777" w:rsidR="00155923" w:rsidRPr="0092459F" w:rsidRDefault="00155923" w:rsidP="00155923">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6D461E93" w14:textId="77777777" w:rsidR="00155923" w:rsidRDefault="00155923" w:rsidP="00155923">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360FE750" w14:textId="77777777" w:rsidR="00155923" w:rsidRDefault="00155923" w:rsidP="00155923">
      <w:pPr>
        <w:rPr>
          <w:color w:val="000000"/>
          <w:u w:val="single"/>
        </w:rPr>
      </w:pPr>
    </w:p>
    <w:p w14:paraId="1B29AFEC" w14:textId="77777777" w:rsidR="00155923" w:rsidRPr="0092459F" w:rsidRDefault="00155923" w:rsidP="00155923">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294EABA1" w14:textId="77777777" w:rsidR="00155923" w:rsidRPr="00D071B1" w:rsidRDefault="00155923" w:rsidP="00155923">
      <w:pPr>
        <w:ind w:left="360"/>
        <w:rPr>
          <w:color w:val="000000"/>
        </w:rPr>
      </w:pPr>
      <w:r>
        <w:rPr>
          <w:color w:val="000000"/>
        </w:rPr>
        <w:t xml:space="preserve">Indirect costs </w:t>
      </w:r>
      <w:proofErr w:type="gramStart"/>
      <w:r>
        <w:rPr>
          <w:color w:val="000000"/>
        </w:rPr>
        <w:t>are not allowed</w:t>
      </w:r>
      <w:proofErr w:type="gramEnd"/>
      <w:r>
        <w:rPr>
          <w:color w:val="000000"/>
        </w:rPr>
        <w:t xml:space="preserve">. </w:t>
      </w:r>
    </w:p>
    <w:p w14:paraId="4A1B107C" w14:textId="77777777" w:rsidR="00155923" w:rsidRDefault="00155923" w:rsidP="00155923">
      <w:pPr>
        <w:ind w:left="720"/>
        <w:rPr>
          <w:color w:val="000000"/>
        </w:rPr>
      </w:pPr>
    </w:p>
    <w:p w14:paraId="0B544C74" w14:textId="77777777" w:rsidR="00155923" w:rsidRPr="00B7689E" w:rsidRDefault="00155923" w:rsidP="00155923">
      <w:r>
        <w:t xml:space="preserve">The SCDE reserves the right to disqualify, disallow, and negotiate costs associated with any line item proposed in the budget. If any line item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3C05A4BB" w14:textId="77777777" w:rsidR="00155923" w:rsidRPr="00B7689E" w:rsidRDefault="00155923" w:rsidP="00155923">
      <w:pPr>
        <w:tabs>
          <w:tab w:val="left" w:pos="540"/>
        </w:tabs>
        <w:ind w:left="720"/>
      </w:pPr>
    </w:p>
    <w:p w14:paraId="3F8D6251" w14:textId="77777777" w:rsidR="00155923" w:rsidRPr="00E847E3" w:rsidRDefault="00155923" w:rsidP="00155923">
      <w:pPr>
        <w:pStyle w:val="Default"/>
        <w:rPr>
          <w:rFonts w:ascii="Times New Roman" w:hAnsi="Times New Roman"/>
        </w:rPr>
      </w:pPr>
      <w:r w:rsidRPr="00E847E3">
        <w:rPr>
          <w:rFonts w:ascii="Times New Roman" w:hAnsi="Times New Roman"/>
        </w:rPr>
        <w:t xml:space="preserve">No expenditures </w:t>
      </w:r>
      <w:proofErr w:type="gramStart"/>
      <w:r w:rsidR="000C4847">
        <w:rPr>
          <w:rFonts w:ascii="Times New Roman" w:hAnsi="Times New Roman"/>
        </w:rPr>
        <w:t xml:space="preserve">should be </w:t>
      </w:r>
      <w:r w:rsidRPr="00E847E3">
        <w:rPr>
          <w:rFonts w:ascii="Times New Roman" w:hAnsi="Times New Roman"/>
        </w:rPr>
        <w:t>incurred</w:t>
      </w:r>
      <w:proofErr w:type="gramEnd"/>
      <w:r w:rsidRPr="00E847E3">
        <w:rPr>
          <w:rFonts w:ascii="Times New Roman" w:hAnsi="Times New Roman"/>
        </w:rPr>
        <w:t xml:space="preserve"> prior to </w:t>
      </w:r>
      <w:r w:rsidR="00E33509" w:rsidRPr="000C4847">
        <w:rPr>
          <w:rFonts w:ascii="Times New Roman" w:hAnsi="Times New Roman"/>
        </w:rPr>
        <w:t>January</w:t>
      </w:r>
      <w:r w:rsidRPr="000C4847">
        <w:rPr>
          <w:rFonts w:ascii="Times New Roman" w:hAnsi="Times New Roman"/>
        </w:rPr>
        <w:t xml:space="preserve"> 15, 2022</w:t>
      </w:r>
      <w:r w:rsidRPr="00E847E3">
        <w:rPr>
          <w:rFonts w:ascii="Times New Roman" w:hAnsi="Times New Roman"/>
        </w:rPr>
        <w:t xml:space="preserve">. Applicants should have at their disposal at least three months of sustainable funds to implement the program prior to SCDE reimbursement. </w:t>
      </w:r>
      <w:r>
        <w:rPr>
          <w:rFonts w:ascii="Times New Roman" w:hAnsi="Times New Roman"/>
        </w:rPr>
        <w:t>G</w:t>
      </w:r>
      <w:r w:rsidRPr="00E847E3">
        <w:rPr>
          <w:rFonts w:ascii="Times New Roman" w:hAnsi="Times New Roman"/>
        </w:rPr>
        <w:t xml:space="preserve">rantees </w:t>
      </w:r>
      <w:proofErr w:type="gramStart"/>
      <w:r w:rsidRPr="00E847E3">
        <w:rPr>
          <w:rFonts w:ascii="Times New Roman" w:hAnsi="Times New Roman"/>
        </w:rPr>
        <w:t>are not permitted</w:t>
      </w:r>
      <w:proofErr w:type="gramEnd"/>
      <w:r w:rsidRPr="00E847E3">
        <w:rPr>
          <w:rFonts w:ascii="Times New Roman" w:hAnsi="Times New Roman"/>
        </w:rPr>
        <w:t xml:space="preserve"> to pick up their </w:t>
      </w:r>
      <w:r w:rsidR="00413D8A">
        <w:rPr>
          <w:rFonts w:ascii="Times New Roman" w:hAnsi="Times New Roman"/>
        </w:rPr>
        <w:t xml:space="preserve">disbursements </w:t>
      </w:r>
      <w:r w:rsidRPr="00E847E3">
        <w:rPr>
          <w:rFonts w:ascii="Times New Roman" w:hAnsi="Times New Roman"/>
        </w:rPr>
        <w:t>from the SCDE office.</w:t>
      </w:r>
    </w:p>
    <w:p w14:paraId="2E0182BC" w14:textId="77777777" w:rsidR="0021373C" w:rsidRDefault="0021373C" w:rsidP="0021373C">
      <w:pPr>
        <w:ind w:left="720"/>
      </w:pPr>
    </w:p>
    <w:p w14:paraId="0B0140D0" w14:textId="77777777" w:rsidR="0021373C" w:rsidRDefault="0021373C" w:rsidP="009C11BC">
      <w:pPr>
        <w:pStyle w:val="Heading3"/>
        <w:numPr>
          <w:ilvl w:val="3"/>
          <w:numId w:val="14"/>
        </w:numPr>
        <w:ind w:left="720"/>
      </w:pPr>
      <w:bookmarkStart w:id="109" w:name="_Toc359584666"/>
      <w:bookmarkStart w:id="110" w:name="_Toc26866565"/>
      <w:bookmarkStart w:id="111" w:name="_Toc82771760"/>
      <w:r>
        <w:t>AP Teacher Institute Syllabus</w:t>
      </w:r>
      <w:bookmarkEnd w:id="109"/>
      <w:r>
        <w:t xml:space="preserve"> </w:t>
      </w:r>
      <w:r>
        <w:rPr>
          <w:u w:val="none"/>
        </w:rPr>
        <w:t>(maximum of 25 points available)</w:t>
      </w:r>
      <w:bookmarkEnd w:id="110"/>
      <w:bookmarkEnd w:id="111"/>
    </w:p>
    <w:p w14:paraId="4A202F39" w14:textId="77777777" w:rsidR="0021373C" w:rsidRDefault="0021373C" w:rsidP="0021373C"/>
    <w:p w14:paraId="4FC0785F" w14:textId="77777777" w:rsidR="0021373C" w:rsidRPr="00413D8A" w:rsidRDefault="0021373C" w:rsidP="0021373C">
      <w:pPr>
        <w:ind w:left="720"/>
      </w:pPr>
      <w:r w:rsidRPr="00413D8A">
        <w:t xml:space="preserve">Include a </w:t>
      </w:r>
      <w:r w:rsidRPr="00413D8A">
        <w:rPr>
          <w:i/>
        </w:rPr>
        <w:t>daily</w:t>
      </w:r>
      <w:r w:rsidRPr="00413D8A">
        <w:t xml:space="preserve"> syllabus that summarizes the content, participant activities, and requirements for the proposed AP Teacher Institute. The syllabus must include all of the following:</w:t>
      </w:r>
    </w:p>
    <w:p w14:paraId="25D6A61C" w14:textId="77777777" w:rsidR="0021373C" w:rsidRPr="00413D8A" w:rsidRDefault="0021373C" w:rsidP="009C11BC">
      <w:pPr>
        <w:pStyle w:val="Default"/>
        <w:widowControl/>
        <w:numPr>
          <w:ilvl w:val="0"/>
          <w:numId w:val="27"/>
        </w:numPr>
        <w:rPr>
          <w:rFonts w:ascii="Times New Roman" w:hAnsi="Times New Roman"/>
          <w:sz w:val="23"/>
          <w:szCs w:val="23"/>
        </w:rPr>
      </w:pPr>
      <w:r w:rsidRPr="00413D8A">
        <w:rPr>
          <w:rFonts w:ascii="Times New Roman" w:hAnsi="Times New Roman"/>
          <w:sz w:val="23"/>
          <w:szCs w:val="23"/>
        </w:rPr>
        <w:t>the course components, including the course name/title and number, number of graduate credits awarded, the meeting dates and items to reflect adequate course duration and frequency of instructional activities (i.e., instructional time and the number of times the course will meet);</w:t>
      </w:r>
    </w:p>
    <w:p w14:paraId="36AF5298" w14:textId="77777777" w:rsidR="0021373C" w:rsidRDefault="0021373C" w:rsidP="009C11BC">
      <w:pPr>
        <w:pStyle w:val="ListParagraph"/>
        <w:numPr>
          <w:ilvl w:val="0"/>
          <w:numId w:val="28"/>
        </w:numPr>
      </w:pPr>
      <w:r>
        <w:t>the specific performance standards for the institute;</w:t>
      </w:r>
    </w:p>
    <w:p w14:paraId="7F006390" w14:textId="77777777" w:rsidR="0021373C" w:rsidRDefault="0021373C" w:rsidP="009C11BC">
      <w:pPr>
        <w:pStyle w:val="ListParagraph"/>
        <w:numPr>
          <w:ilvl w:val="0"/>
          <w:numId w:val="28"/>
        </w:numPr>
      </w:pPr>
      <w:r>
        <w:lastRenderedPageBreak/>
        <w:t>how the course readings, assignments, and assessments will ensure competency with the specific AP standards;</w:t>
      </w:r>
    </w:p>
    <w:p w14:paraId="4CF87D0E" w14:textId="77777777" w:rsidR="0021373C" w:rsidRDefault="0021373C" w:rsidP="009C11BC">
      <w:pPr>
        <w:pStyle w:val="ListParagraph"/>
        <w:numPr>
          <w:ilvl w:val="0"/>
          <w:numId w:val="28"/>
        </w:numPr>
      </w:pPr>
      <w:r>
        <w:t>clearly defined SMART objectives for the institute;</w:t>
      </w:r>
    </w:p>
    <w:p w14:paraId="73E251BB" w14:textId="77777777" w:rsidR="0021373C" w:rsidRDefault="0021373C" w:rsidP="009C11BC">
      <w:pPr>
        <w:pStyle w:val="ListParagraph"/>
        <w:numPr>
          <w:ilvl w:val="0"/>
          <w:numId w:val="28"/>
        </w:numPr>
      </w:pPr>
      <w:r>
        <w:t>the content to be addressed in each class meeting and participant activities and requirements;</w:t>
      </w:r>
    </w:p>
    <w:p w14:paraId="4C66765B" w14:textId="77777777" w:rsidR="0021373C" w:rsidRDefault="0021373C" w:rsidP="009C11BC">
      <w:pPr>
        <w:pStyle w:val="ListParagraph"/>
        <w:numPr>
          <w:ilvl w:val="0"/>
          <w:numId w:val="28"/>
        </w:numPr>
      </w:pPr>
      <w:r>
        <w:t>core content related to the discipline; and</w:t>
      </w:r>
    </w:p>
    <w:p w14:paraId="11D771FB" w14:textId="77777777" w:rsidR="0021373C" w:rsidRDefault="0021373C" w:rsidP="009C11BC">
      <w:pPr>
        <w:pStyle w:val="ListParagraph"/>
        <w:numPr>
          <w:ilvl w:val="0"/>
          <w:numId w:val="28"/>
        </w:numPr>
      </w:pPr>
      <w:r>
        <w:t>instructional strategies for teaching the AP course, and the preparation of K–12 students to successfully complete the course of study and write the four-page AP examination.</w:t>
      </w:r>
    </w:p>
    <w:p w14:paraId="113C5366" w14:textId="77777777" w:rsidR="0021373C" w:rsidRDefault="0021373C" w:rsidP="0021373C"/>
    <w:p w14:paraId="52581FC9" w14:textId="77777777" w:rsidR="0021373C" w:rsidRDefault="0021373C" w:rsidP="009C11BC">
      <w:pPr>
        <w:pStyle w:val="Heading3"/>
        <w:numPr>
          <w:ilvl w:val="3"/>
          <w:numId w:val="14"/>
        </w:numPr>
        <w:ind w:left="720"/>
      </w:pPr>
      <w:bookmarkStart w:id="112" w:name="_Toc26866566"/>
      <w:bookmarkStart w:id="113" w:name="_Toc82771761"/>
      <w:r>
        <w:t xml:space="preserve">Curriculum Vitae of Professor, Master Teacher, and/or Consultant </w:t>
      </w:r>
      <w:r>
        <w:rPr>
          <w:u w:val="none"/>
        </w:rPr>
        <w:t>(maximum of 15 points available)</w:t>
      </w:r>
      <w:bookmarkEnd w:id="112"/>
      <w:bookmarkEnd w:id="113"/>
    </w:p>
    <w:p w14:paraId="19C8308C" w14:textId="77777777" w:rsidR="0021373C" w:rsidRDefault="0021373C" w:rsidP="0021373C"/>
    <w:p w14:paraId="2FFB2C20" w14:textId="77777777" w:rsidR="0021373C" w:rsidRDefault="0021373C" w:rsidP="0021373C">
      <w:pPr>
        <w:ind w:left="720"/>
        <w:rPr>
          <w:color w:val="000000"/>
          <w:szCs w:val="22"/>
        </w:rPr>
      </w:pPr>
      <w:bookmarkStart w:id="114" w:name="_Toc241639293"/>
      <w:bookmarkStart w:id="115" w:name="_Toc241640176"/>
      <w:r>
        <w:t>Include curriculum vitae (CV) for the professor, master teacher, and/or consultant for the proposed institute (maximum of two pages per person). The CV must a</w:t>
      </w:r>
      <w:r>
        <w:rPr>
          <w:color w:val="000000"/>
        </w:rPr>
        <w:t>ddress their unique qualifications and experience regarding AP education and courses</w:t>
      </w:r>
      <w:bookmarkEnd w:id="114"/>
      <w:bookmarkEnd w:id="115"/>
      <w:r>
        <w:rPr>
          <w:color w:val="000000"/>
        </w:rPr>
        <w:t>; it</w:t>
      </w:r>
      <w:r>
        <w:rPr>
          <w:color w:val="000000"/>
          <w:szCs w:val="22"/>
        </w:rPr>
        <w:t xml:space="preserve"> must include evidence that the person has the required experience and qualifications for the proposed institute (see Part I, </w:t>
      </w:r>
      <w:r w:rsidRPr="003173F6">
        <w:rPr>
          <w:szCs w:val="22"/>
        </w:rPr>
        <w:t xml:space="preserve">Section </w:t>
      </w:r>
      <w:r w:rsidR="003173F6">
        <w:rPr>
          <w:szCs w:val="22"/>
        </w:rPr>
        <w:t>F</w:t>
      </w:r>
      <w:r>
        <w:rPr>
          <w:color w:val="000000"/>
          <w:szCs w:val="22"/>
        </w:rPr>
        <w:t xml:space="preserve">). </w:t>
      </w:r>
    </w:p>
    <w:p w14:paraId="51D8831E" w14:textId="77777777" w:rsidR="0021373C" w:rsidRDefault="0021373C" w:rsidP="0021373C">
      <w:pPr>
        <w:ind w:left="720"/>
        <w:rPr>
          <w:color w:val="000000"/>
          <w:szCs w:val="22"/>
        </w:rPr>
      </w:pPr>
    </w:p>
    <w:p w14:paraId="7A2AF847" w14:textId="77777777" w:rsidR="0021373C" w:rsidRDefault="0021373C" w:rsidP="0021373C">
      <w:pPr>
        <w:ind w:left="720"/>
      </w:pPr>
      <w:r>
        <w:t xml:space="preserve">If a CV is applicable to more than one institute </w:t>
      </w:r>
      <w:proofErr w:type="gramStart"/>
      <w:r>
        <w:t>being proposed</w:t>
      </w:r>
      <w:proofErr w:type="gramEnd"/>
      <w:r>
        <w:t xml:space="preserve"> in this funding round, indicate all institute titles at the top of the CV. Only one CV is required per professor, master teacher, or consultant.</w:t>
      </w:r>
    </w:p>
    <w:p w14:paraId="5D83A896" w14:textId="77777777" w:rsidR="003632FA" w:rsidRPr="009A78CE" w:rsidRDefault="003632FA" w:rsidP="006C450C">
      <w:bookmarkStart w:id="116" w:name="_Toc48698939"/>
      <w:bookmarkStart w:id="117" w:name="_Toc49934191"/>
      <w:bookmarkStart w:id="118" w:name="_Toc50869631"/>
      <w:bookmarkEnd w:id="100"/>
      <w:bookmarkEnd w:id="101"/>
    </w:p>
    <w:p w14:paraId="1EE778CE" w14:textId="77777777" w:rsidR="00231497" w:rsidRDefault="00B7398F" w:rsidP="003632FA">
      <w:pPr>
        <w:pStyle w:val="Heading2"/>
        <w:rPr>
          <w:szCs w:val="24"/>
        </w:rPr>
      </w:pPr>
      <w:bookmarkStart w:id="119" w:name="_Toc82771762"/>
      <w:r>
        <w:rPr>
          <w:szCs w:val="24"/>
        </w:rPr>
        <w:t>Attach</w:t>
      </w:r>
      <w:r w:rsidR="00E2785B">
        <w:rPr>
          <w:szCs w:val="24"/>
        </w:rPr>
        <w:t>ments</w:t>
      </w:r>
      <w:bookmarkEnd w:id="119"/>
      <w:r w:rsidR="00E2785B">
        <w:rPr>
          <w:szCs w:val="24"/>
        </w:rPr>
        <w:t xml:space="preserve"> </w:t>
      </w:r>
    </w:p>
    <w:p w14:paraId="31124968" w14:textId="77777777" w:rsidR="000C6F44" w:rsidRDefault="000C6F44" w:rsidP="00231497">
      <w:pPr>
        <w:ind w:firstLine="720"/>
        <w:rPr>
          <w:highlight w:val="lightGray"/>
        </w:rPr>
      </w:pPr>
    </w:p>
    <w:p w14:paraId="2596FB11" w14:textId="77777777" w:rsidR="00231497" w:rsidRDefault="003173F6" w:rsidP="00501ACB">
      <w:r>
        <w:t xml:space="preserve">Each </w:t>
      </w:r>
      <w:r w:rsidR="00E007FE">
        <w:t xml:space="preserve">attachment </w:t>
      </w:r>
      <w:r w:rsidR="00231497" w:rsidRPr="007F6C3D">
        <w:t xml:space="preserve">must be </w:t>
      </w:r>
      <w:r>
        <w:t>saved a</w:t>
      </w:r>
      <w:r w:rsidR="00E007FE">
        <w:t xml:space="preserve">s individual PDF documents and </w:t>
      </w:r>
      <w:r w:rsidR="00231497" w:rsidRPr="007F6C3D">
        <w:t>uploaded into the online application where indicated</w:t>
      </w:r>
      <w:r w:rsidR="00F33B63">
        <w:t xml:space="preserve"> on </w:t>
      </w:r>
      <w:r w:rsidR="00F33B63" w:rsidRPr="00414E50">
        <w:t xml:space="preserve">page </w:t>
      </w:r>
      <w:r w:rsidR="00424597" w:rsidRPr="00414E50">
        <w:t>22</w:t>
      </w:r>
      <w:r w:rsidR="00231497" w:rsidRPr="007F6C3D">
        <w:t>.</w:t>
      </w:r>
      <w:r>
        <w:t xml:space="preserve"> The attachments consist of </w:t>
      </w:r>
      <w:r w:rsidR="00E007FE">
        <w:t xml:space="preserve">the Project Summary, Project Narrative, Certification Signature Page, and Agreement </w:t>
      </w:r>
      <w:proofErr w:type="gramStart"/>
      <w:r w:rsidR="00E007FE">
        <w:t>Between</w:t>
      </w:r>
      <w:proofErr w:type="gramEnd"/>
      <w:r w:rsidR="00E007FE">
        <w:t xml:space="preserve"> School District and IHE (</w:t>
      </w:r>
      <w:r w:rsidR="00E007FE" w:rsidRPr="00E007FE">
        <w:rPr>
          <w:i/>
        </w:rPr>
        <w:t>if applicable</w:t>
      </w:r>
      <w:r w:rsidR="00E007FE">
        <w:t xml:space="preserve">).  Follow the directions on </w:t>
      </w:r>
      <w:r w:rsidR="00424597" w:rsidRPr="00414E50">
        <w:t>page</w:t>
      </w:r>
      <w:r w:rsidR="00E007FE" w:rsidRPr="00414E50">
        <w:t xml:space="preserve"> </w:t>
      </w:r>
      <w:r w:rsidR="00424597" w:rsidRPr="00414E50">
        <w:t>11</w:t>
      </w:r>
      <w:r w:rsidR="00E007FE">
        <w:t xml:space="preserve"> for saving the Project S</w:t>
      </w:r>
      <w:r w:rsidR="00424597">
        <w:t>ummary and Project Narrative.</w:t>
      </w:r>
    </w:p>
    <w:p w14:paraId="2C2A7E50" w14:textId="77777777" w:rsidR="00B7689E" w:rsidRPr="00E97B73" w:rsidRDefault="00B7689E" w:rsidP="00501ACB">
      <w:pPr>
        <w:rPr>
          <w:highlight w:val="lightGray"/>
          <w:u w:val="single"/>
        </w:rPr>
      </w:pPr>
    </w:p>
    <w:p w14:paraId="753C934F" w14:textId="77777777" w:rsidR="00231497" w:rsidRPr="007F6C3D" w:rsidRDefault="00231497" w:rsidP="00501ACB">
      <w:pPr>
        <w:ind w:left="360"/>
        <w:rPr>
          <w:u w:val="single"/>
        </w:rPr>
      </w:pPr>
      <w:bookmarkStart w:id="120" w:name="_Toc294164227"/>
      <w:bookmarkStart w:id="121" w:name="_Toc322013002"/>
      <w:bookmarkStart w:id="122" w:name="_Toc350151157"/>
      <w:bookmarkStart w:id="123" w:name="_Toc354136125"/>
      <w:bookmarkStart w:id="124" w:name="_Toc368579100"/>
      <w:bookmarkStart w:id="125" w:name="_Toc368654007"/>
      <w:bookmarkStart w:id="126" w:name="_Toc369251633"/>
      <w:r w:rsidRPr="007F6C3D">
        <w:rPr>
          <w:u w:val="single"/>
        </w:rPr>
        <w:t>Certification Signature Page</w:t>
      </w:r>
      <w:bookmarkEnd w:id="120"/>
      <w:bookmarkEnd w:id="121"/>
      <w:bookmarkEnd w:id="122"/>
      <w:bookmarkEnd w:id="123"/>
      <w:bookmarkEnd w:id="124"/>
      <w:bookmarkEnd w:id="125"/>
      <w:bookmarkEnd w:id="126"/>
    </w:p>
    <w:p w14:paraId="2FEC2C25" w14:textId="77777777" w:rsidR="000C6F44" w:rsidRDefault="00231497" w:rsidP="00501ACB">
      <w:pPr>
        <w:ind w:left="360"/>
      </w:pPr>
      <w:r w:rsidRPr="007F6C3D">
        <w:t>Print the</w:t>
      </w:r>
      <w:r w:rsidR="00F33B63">
        <w:t xml:space="preserve"> Certification Signature Page (</w:t>
      </w:r>
      <w:r w:rsidR="00F33B63" w:rsidRPr="00414E50">
        <w:t xml:space="preserve">see </w:t>
      </w:r>
      <w:r w:rsidR="004347D9" w:rsidRPr="00414E50">
        <w:t xml:space="preserve">page </w:t>
      </w:r>
      <w:r w:rsidR="00424597" w:rsidRPr="00414E50">
        <w:t>35</w:t>
      </w:r>
      <w:r w:rsidRPr="00414E50">
        <w:t>) and</w:t>
      </w:r>
      <w:r w:rsidRPr="007F6C3D">
        <w:t xml:space="preserve"> obtain the appropriate signatures</w:t>
      </w:r>
      <w:r w:rsidR="006F2D93">
        <w:t xml:space="preserve">. </w:t>
      </w:r>
      <w:r w:rsidR="0040690B">
        <w:t>T</w:t>
      </w:r>
      <w:r w:rsidRPr="007F6C3D">
        <w:t xml:space="preserve">his form includes the certification of the SCDE’s </w:t>
      </w:r>
      <w:r w:rsidR="00492FE2">
        <w:t xml:space="preserve">Assurances and </w:t>
      </w:r>
      <w:r w:rsidRPr="007F6C3D">
        <w:t xml:space="preserve">Terms and Conditions </w:t>
      </w:r>
      <w:r w:rsidR="00A50BC4">
        <w:t>for State Awards</w:t>
      </w:r>
      <w:r w:rsidR="006F2D93">
        <w:t xml:space="preserve">. </w:t>
      </w:r>
      <w:r w:rsidR="00424597">
        <w:t xml:space="preserve">The Terms and Conditions and Assurances for State Awards </w:t>
      </w:r>
      <w:r w:rsidR="00F33B63">
        <w:t xml:space="preserve">document </w:t>
      </w:r>
      <w:r w:rsidR="00424597">
        <w:t xml:space="preserve">is </w:t>
      </w:r>
      <w:r w:rsidRPr="007F6C3D">
        <w:t>not required to be included in the applicant’s proposal submission</w:t>
      </w:r>
      <w:r w:rsidR="006F2D93">
        <w:t xml:space="preserve">. </w:t>
      </w:r>
      <w:r w:rsidRPr="007F6C3D">
        <w:t xml:space="preserve">However, retain the copy included in this RFP for your records and ensure that </w:t>
      </w:r>
      <w:r w:rsidR="000C6F44">
        <w:t>the</w:t>
      </w:r>
      <w:r w:rsidRPr="007F6C3D">
        <w:t xml:space="preserve"> signator</w:t>
      </w:r>
      <w:r w:rsidR="000C6F44">
        <w:t>ies</w:t>
      </w:r>
      <w:r w:rsidRPr="007F6C3D">
        <w:t xml:space="preserve"> </w:t>
      </w:r>
      <w:r w:rsidR="000C6F44">
        <w:t xml:space="preserve">and partner organizations </w:t>
      </w:r>
      <w:r w:rsidRPr="007F6C3D">
        <w:t>ha</w:t>
      </w:r>
      <w:r w:rsidR="000C6F44">
        <w:t>ve</w:t>
      </w:r>
      <w:r w:rsidRPr="007F6C3D">
        <w:t xml:space="preserve"> </w:t>
      </w:r>
      <w:r w:rsidR="000C6F44">
        <w:t>c</w:t>
      </w:r>
      <w:r w:rsidRPr="007F6C3D">
        <w:t>op</w:t>
      </w:r>
      <w:r w:rsidR="000C6F44">
        <w:t>ies of each document.</w:t>
      </w:r>
    </w:p>
    <w:p w14:paraId="12665765" w14:textId="77777777" w:rsidR="000C6F44" w:rsidRDefault="000C6F44" w:rsidP="00501ACB">
      <w:pPr>
        <w:ind w:left="360" w:firstLine="720"/>
      </w:pPr>
    </w:p>
    <w:p w14:paraId="7B3369E5" w14:textId="77777777" w:rsidR="00231497" w:rsidRDefault="00231497" w:rsidP="00501ACB">
      <w:pPr>
        <w:ind w:left="360"/>
      </w:pPr>
      <w:r w:rsidRPr="007F6C3D">
        <w:t xml:space="preserve">By signing the Certification Signature Page, the signatories assure that they will comply with all </w:t>
      </w:r>
      <w:proofErr w:type="gramStart"/>
      <w:r w:rsidR="000C6F44">
        <w:t xml:space="preserve">assurance and </w:t>
      </w:r>
      <w:r w:rsidRPr="007F6C3D">
        <w:t>terms</w:t>
      </w:r>
      <w:proofErr w:type="gramEnd"/>
      <w:r w:rsidRPr="007F6C3D">
        <w:t xml:space="preserve"> and conditions for the </w:t>
      </w:r>
      <w:r w:rsidR="000C6F44">
        <w:t>project</w:t>
      </w:r>
      <w:r w:rsidR="006F2D93">
        <w:t xml:space="preserve">. </w:t>
      </w:r>
      <w:r w:rsidR="000C6F44" w:rsidRPr="00560246">
        <w:rPr>
          <w:i/>
        </w:rPr>
        <w:t>All</w:t>
      </w:r>
      <w:r w:rsidR="000C6F44">
        <w:t xml:space="preserve"> signatories </w:t>
      </w:r>
      <w:r w:rsidR="000C6F44" w:rsidRPr="00560246">
        <w:rPr>
          <w:i/>
        </w:rPr>
        <w:t>must</w:t>
      </w:r>
      <w:r w:rsidR="000C6F44">
        <w:t xml:space="preserve"> understand that they are signing a document that is </w:t>
      </w:r>
      <w:r w:rsidR="000C6F44" w:rsidRPr="00560246">
        <w:rPr>
          <w:i/>
        </w:rPr>
        <w:t>legally</w:t>
      </w:r>
      <w:r w:rsidR="000C6F44">
        <w:rPr>
          <w:i/>
        </w:rPr>
        <w:t xml:space="preserve"> </w:t>
      </w:r>
      <w:r w:rsidR="000C6F44" w:rsidRPr="00560246">
        <w:rPr>
          <w:i/>
        </w:rPr>
        <w:t>binding</w:t>
      </w:r>
      <w:r w:rsidR="000C6F44">
        <w:t xml:space="preserve"> in the event a grant </w:t>
      </w:r>
      <w:proofErr w:type="gramStart"/>
      <w:r w:rsidR="000C6F44">
        <w:t>is awarded</w:t>
      </w:r>
      <w:proofErr w:type="gramEnd"/>
      <w:r w:rsidR="006F2D93">
        <w:t xml:space="preserve">. </w:t>
      </w:r>
      <w:r w:rsidR="00921AB5" w:rsidRPr="00424597">
        <w:t xml:space="preserve">All signatories should retain a copy of the Assurances and Terms and Conditions for State Awards and the signed Certification Signature Page for their records. Save the signed form into a PDF document to be uploaded in the online application where indicated (see the </w:t>
      </w:r>
      <w:r w:rsidR="00921AB5" w:rsidRPr="00424597">
        <w:lastRenderedPageBreak/>
        <w:t xml:space="preserve">screenshot </w:t>
      </w:r>
      <w:r w:rsidR="00921AB5" w:rsidRPr="00414E50">
        <w:t>on page 2</w:t>
      </w:r>
      <w:r w:rsidR="00424597" w:rsidRPr="00414E50">
        <w:t>2</w:t>
      </w:r>
      <w:r w:rsidR="00921AB5" w:rsidRPr="00414E50">
        <w:t>).</w:t>
      </w:r>
      <w:r w:rsidR="00921AB5" w:rsidRPr="00424597">
        <w:t xml:space="preserve"> </w:t>
      </w:r>
      <w:r w:rsidRPr="00424597">
        <w:t xml:space="preserve">Applications that </w:t>
      </w:r>
      <w:r w:rsidRPr="00424597">
        <w:rPr>
          <w:i/>
        </w:rPr>
        <w:t>do not</w:t>
      </w:r>
      <w:r w:rsidRPr="00424597">
        <w:t xml:space="preserve"> include the signed Certification Signature Page </w:t>
      </w:r>
      <w:proofErr w:type="gramStart"/>
      <w:r w:rsidRPr="00424597">
        <w:rPr>
          <w:i/>
        </w:rPr>
        <w:t>will not</w:t>
      </w:r>
      <w:r w:rsidRPr="00424597">
        <w:t xml:space="preserve"> be reviewed or considered for funding</w:t>
      </w:r>
      <w:proofErr w:type="gramEnd"/>
      <w:r w:rsidRPr="00424597">
        <w:t>.</w:t>
      </w:r>
    </w:p>
    <w:p w14:paraId="7E727CD6" w14:textId="77777777" w:rsidR="00A47294" w:rsidRPr="000B78C6" w:rsidRDefault="00A47294" w:rsidP="00A47294"/>
    <w:p w14:paraId="092C0752" w14:textId="77777777" w:rsidR="0043338F" w:rsidRPr="005E7AA2" w:rsidRDefault="00E2785B" w:rsidP="00742AF0">
      <w:pPr>
        <w:ind w:left="360"/>
        <w:rPr>
          <w:u w:val="single"/>
        </w:rPr>
      </w:pPr>
      <w:bookmarkStart w:id="127" w:name="_Toc354136126"/>
      <w:bookmarkStart w:id="128" w:name="_Toc368579101"/>
      <w:bookmarkStart w:id="129" w:name="_Toc368654008"/>
      <w:bookmarkStart w:id="130" w:name="_Toc369251634"/>
      <w:r>
        <w:rPr>
          <w:u w:val="single"/>
        </w:rPr>
        <w:t>Agreement between School District and IHE (if applicable)</w:t>
      </w:r>
    </w:p>
    <w:bookmarkEnd w:id="127"/>
    <w:bookmarkEnd w:id="128"/>
    <w:bookmarkEnd w:id="129"/>
    <w:bookmarkEnd w:id="130"/>
    <w:p w14:paraId="792185B7" w14:textId="77777777" w:rsidR="00F33B63" w:rsidRPr="000B78C6" w:rsidRDefault="00E2785B" w:rsidP="00F33B63">
      <w:pPr>
        <w:ind w:left="360"/>
      </w:pPr>
      <w:r>
        <w:t>A school district</w:t>
      </w:r>
      <w:r w:rsidR="00921AB5">
        <w:t xml:space="preserve"> applicant</w:t>
      </w:r>
      <w:r>
        <w:t xml:space="preserve"> must include their fully executed letter of agreement or MOU with an IHE to offer the institute. </w:t>
      </w:r>
      <w:r w:rsidR="00921AB5">
        <w:t xml:space="preserve">Save </w:t>
      </w:r>
      <w:r>
        <w:t xml:space="preserve">the agreement or MOU into a PDF document to be uploaded in the online application where indicated (see the screenshot </w:t>
      </w:r>
      <w:r w:rsidRPr="00414E50">
        <w:t xml:space="preserve">on page </w:t>
      </w:r>
      <w:r w:rsidR="00424597" w:rsidRPr="00414E50">
        <w:t>22</w:t>
      </w:r>
      <w:r w:rsidRPr="00414E50">
        <w:t>).</w:t>
      </w:r>
    </w:p>
    <w:p w14:paraId="1613AEC6" w14:textId="77777777" w:rsidR="0043518A" w:rsidRPr="00231497" w:rsidRDefault="0043518A" w:rsidP="00231497"/>
    <w:p w14:paraId="0C24ADFC" w14:textId="77777777" w:rsidR="00C66658" w:rsidRPr="00E2785B" w:rsidRDefault="00231497" w:rsidP="00742AF0">
      <w:pPr>
        <w:pStyle w:val="Heading2"/>
        <w:tabs>
          <w:tab w:val="clear" w:pos="360"/>
        </w:tabs>
        <w:rPr>
          <w:szCs w:val="24"/>
        </w:rPr>
      </w:pPr>
      <w:bookmarkStart w:id="131" w:name="_Toc82771763"/>
      <w:r>
        <w:rPr>
          <w:szCs w:val="24"/>
        </w:rPr>
        <w:t>D</w:t>
      </w:r>
      <w:r w:rsidR="00C66658" w:rsidRPr="009A78CE">
        <w:rPr>
          <w:szCs w:val="24"/>
        </w:rPr>
        <w:t>eadline and Submission Procedures</w:t>
      </w:r>
      <w:bookmarkEnd w:id="131"/>
    </w:p>
    <w:p w14:paraId="76335E08" w14:textId="77777777" w:rsidR="00C66658" w:rsidRPr="009A78CE" w:rsidRDefault="00C66658" w:rsidP="00C66658">
      <w:pPr>
        <w:ind w:left="360"/>
        <w:rPr>
          <w:highlight w:val="cyan"/>
        </w:rPr>
      </w:pPr>
    </w:p>
    <w:p w14:paraId="2BAB4FAB" w14:textId="6096F73C" w:rsidR="00C66658" w:rsidRPr="00E2785B" w:rsidRDefault="00E2785B" w:rsidP="009C11BC">
      <w:pPr>
        <w:numPr>
          <w:ilvl w:val="0"/>
          <w:numId w:val="12"/>
        </w:numPr>
        <w:rPr>
          <w:b/>
        </w:rPr>
      </w:pPr>
      <w:r>
        <w:t xml:space="preserve">Applications </w:t>
      </w:r>
      <w:proofErr w:type="gramStart"/>
      <w:r>
        <w:t>must be submitted</w:t>
      </w:r>
      <w:proofErr w:type="gramEnd"/>
      <w:r>
        <w:t xml:space="preserve"> online before </w:t>
      </w:r>
      <w:r w:rsidRPr="00E2785B">
        <w:rPr>
          <w:b/>
        </w:rPr>
        <w:t xml:space="preserve">4:30 p.m. on </w:t>
      </w:r>
      <w:r w:rsidRPr="00414E50">
        <w:rPr>
          <w:b/>
        </w:rPr>
        <w:t xml:space="preserve">October </w:t>
      </w:r>
      <w:r w:rsidR="00414E50" w:rsidRPr="00414E50">
        <w:rPr>
          <w:b/>
        </w:rPr>
        <w:t>28</w:t>
      </w:r>
      <w:r w:rsidRPr="00414E50">
        <w:rPr>
          <w:b/>
        </w:rPr>
        <w:t>, 2021</w:t>
      </w:r>
      <w:r>
        <w:rPr>
          <w:b/>
        </w:rPr>
        <w:t xml:space="preserve">. </w:t>
      </w:r>
      <w:r w:rsidRPr="00E2785B">
        <w:t xml:space="preserve">Applications received after the deadline </w:t>
      </w:r>
      <w:proofErr w:type="gramStart"/>
      <w:r w:rsidRPr="00E2785B">
        <w:t>will not be considered</w:t>
      </w:r>
      <w:proofErr w:type="gramEnd"/>
      <w:r w:rsidRPr="00E2785B">
        <w:t>.</w:t>
      </w:r>
    </w:p>
    <w:p w14:paraId="661C2936" w14:textId="77777777" w:rsidR="003946DE" w:rsidRDefault="003946DE" w:rsidP="009C11BC">
      <w:pPr>
        <w:widowControl w:val="0"/>
        <w:numPr>
          <w:ilvl w:val="0"/>
          <w:numId w:val="12"/>
        </w:numPr>
      </w:pPr>
      <w:r w:rsidRPr="009A78CE">
        <w:t xml:space="preserve">Only applications that adhere to </w:t>
      </w:r>
      <w:r w:rsidRPr="00FE53DF">
        <w:rPr>
          <w:i/>
        </w:rPr>
        <w:t>all</w:t>
      </w:r>
      <w:r w:rsidRPr="009A78CE">
        <w:t xml:space="preserve"> of the guidelines and directions</w:t>
      </w:r>
      <w:r>
        <w:t xml:space="preserve"> set forth in this RFP</w:t>
      </w:r>
      <w:r w:rsidRPr="009A78CE">
        <w:t xml:space="preserve"> </w:t>
      </w:r>
      <w:proofErr w:type="gramStart"/>
      <w:r w:rsidRPr="009A78CE">
        <w:t>will be review</w:t>
      </w:r>
      <w:r>
        <w:t>ed and considered for funding</w:t>
      </w:r>
      <w:proofErr w:type="gramEnd"/>
      <w:r>
        <w:t>.</w:t>
      </w:r>
    </w:p>
    <w:p w14:paraId="6165F181" w14:textId="77777777" w:rsidR="00362052" w:rsidRDefault="00362052" w:rsidP="009C11BC">
      <w:pPr>
        <w:widowControl w:val="0"/>
        <w:numPr>
          <w:ilvl w:val="0"/>
          <w:numId w:val="12"/>
        </w:numPr>
      </w:pPr>
      <w:r>
        <w:t xml:space="preserve">No hard copy applications </w:t>
      </w:r>
      <w:proofErr w:type="gramStart"/>
      <w:r>
        <w:t>will be accepted</w:t>
      </w:r>
      <w:proofErr w:type="gramEnd"/>
      <w:r w:rsidR="006F2D93">
        <w:t xml:space="preserve">. </w:t>
      </w:r>
      <w:r>
        <w:t xml:space="preserve">Applications delivered by hand, postal mail, </w:t>
      </w:r>
      <w:r w:rsidR="003568F6">
        <w:t>email</w:t>
      </w:r>
      <w:r>
        <w:t xml:space="preserve">, or fax </w:t>
      </w:r>
      <w:proofErr w:type="gramStart"/>
      <w:r w:rsidRPr="00FE53DF">
        <w:rPr>
          <w:i/>
        </w:rPr>
        <w:t>will not</w:t>
      </w:r>
      <w:r>
        <w:t xml:space="preserve"> be accepted</w:t>
      </w:r>
      <w:proofErr w:type="gramEnd"/>
      <w:r>
        <w:t>.</w:t>
      </w:r>
    </w:p>
    <w:p w14:paraId="1EEEC97E" w14:textId="77777777" w:rsidR="00C66658" w:rsidRDefault="00C66658" w:rsidP="009C11BC">
      <w:pPr>
        <w:widowControl w:val="0"/>
        <w:numPr>
          <w:ilvl w:val="0"/>
          <w:numId w:val="12"/>
        </w:numPr>
      </w:pPr>
      <w:r>
        <w:t>Applications must originate from the applicant</w:t>
      </w:r>
      <w:r w:rsidR="006F2D93">
        <w:t xml:space="preserve">. </w:t>
      </w:r>
      <w:r>
        <w:t xml:space="preserve">Applications </w:t>
      </w:r>
      <w:r w:rsidRPr="009A78CE">
        <w:t xml:space="preserve">that </w:t>
      </w:r>
      <w:proofErr w:type="gramStart"/>
      <w:r w:rsidRPr="009A78CE">
        <w:t>are plagiarized</w:t>
      </w:r>
      <w:proofErr w:type="gramEnd"/>
      <w:r w:rsidRPr="009A78CE">
        <w:t xml:space="preserve"> from the Internet, other grants, or </w:t>
      </w:r>
      <w:r w:rsidR="003946DE">
        <w:t>other</w:t>
      </w:r>
      <w:r w:rsidR="00362052">
        <w:t xml:space="preserve"> </w:t>
      </w:r>
      <w:r w:rsidRPr="009A78CE">
        <w:t>resources will not be considered for funding</w:t>
      </w:r>
      <w:r w:rsidR="006F2D93">
        <w:t xml:space="preserve">. </w:t>
      </w:r>
    </w:p>
    <w:p w14:paraId="49B4A244" w14:textId="77777777" w:rsidR="00C66658" w:rsidRDefault="00C66658" w:rsidP="009C11BC">
      <w:pPr>
        <w:widowControl w:val="0"/>
        <w:numPr>
          <w:ilvl w:val="0"/>
          <w:numId w:val="12"/>
        </w:numPr>
      </w:pPr>
      <w:r>
        <w:t>Do not attach or submit any additional materials other than what is specifically required</w:t>
      </w:r>
      <w:r w:rsidR="006F2D93">
        <w:t xml:space="preserve">. </w:t>
      </w:r>
      <w:r>
        <w:t>Any additional materials wil</w:t>
      </w:r>
      <w:r w:rsidR="00E2785B">
        <w:t>l be disposed of without review.</w:t>
      </w:r>
    </w:p>
    <w:p w14:paraId="31C1ED16" w14:textId="77777777" w:rsidR="00E2785B" w:rsidRDefault="00E2785B" w:rsidP="009C11BC">
      <w:pPr>
        <w:widowControl w:val="0"/>
        <w:numPr>
          <w:ilvl w:val="0"/>
          <w:numId w:val="12"/>
        </w:numPr>
      </w:pPr>
      <w:r>
        <w:t xml:space="preserve">Applications </w:t>
      </w:r>
      <w:proofErr w:type="gramStart"/>
      <w:r>
        <w:t>will not be returned</w:t>
      </w:r>
      <w:proofErr w:type="gramEnd"/>
      <w:r>
        <w:t xml:space="preserve">. Keep a copy of the entire application for your records. </w:t>
      </w:r>
    </w:p>
    <w:p w14:paraId="77B12B6C" w14:textId="77777777" w:rsidR="00C66658" w:rsidRPr="00C66658" w:rsidRDefault="00C66658" w:rsidP="00C66658"/>
    <w:p w14:paraId="62DBC48B" w14:textId="77777777" w:rsidR="003632FA" w:rsidRPr="00C66658" w:rsidRDefault="00C66658" w:rsidP="00C66658">
      <w:pPr>
        <w:pStyle w:val="Heading2"/>
      </w:pPr>
      <w:bookmarkStart w:id="132" w:name="_Toc82771764"/>
      <w:r w:rsidRPr="00C66658">
        <w:t>Screenshots of Online Application Submission Forms</w:t>
      </w:r>
      <w:bookmarkEnd w:id="132"/>
    </w:p>
    <w:p w14:paraId="24100182" w14:textId="77777777" w:rsidR="003632FA" w:rsidRDefault="003632FA" w:rsidP="003632FA"/>
    <w:p w14:paraId="1516991E" w14:textId="77777777" w:rsidR="00F550AD" w:rsidRDefault="00F550AD" w:rsidP="00F550AD">
      <w:r w:rsidRPr="00CC7653">
        <w:t xml:space="preserve">The following screenshots are for informational purposes only and to assist applicants in compiling all </w:t>
      </w:r>
      <w:r>
        <w:t xml:space="preserve">items </w:t>
      </w:r>
      <w:r w:rsidRPr="00CC7653">
        <w:t xml:space="preserve">needed to complete the </w:t>
      </w:r>
      <w:hyperlink r:id="rId27" w:history="1">
        <w:r w:rsidRPr="006D11B8">
          <w:rPr>
            <w:rStyle w:val="Hyperlink"/>
          </w:rPr>
          <w:t>online submission</w:t>
        </w:r>
      </w:hyperlink>
      <w:r>
        <w:t xml:space="preserve">. </w:t>
      </w:r>
      <w:r w:rsidRPr="00CC7653">
        <w:t>Complete the</w:t>
      </w:r>
      <w:r>
        <w:t xml:space="preserve"> attachments for the online application as directed in the preceding</w:t>
      </w:r>
      <w:r w:rsidRPr="00CC7653">
        <w:t xml:space="preserve"> instructions</w:t>
      </w:r>
      <w:r>
        <w:t xml:space="preserve">. The SCDE encourages applicants to prepare </w:t>
      </w:r>
      <w:r w:rsidRPr="00990721">
        <w:rPr>
          <w:i/>
        </w:rPr>
        <w:t>all</w:t>
      </w:r>
      <w:r>
        <w:t xml:space="preserve"> items of the application </w:t>
      </w:r>
      <w:r w:rsidRPr="00990721">
        <w:rPr>
          <w:i/>
        </w:rPr>
        <w:t>prior</w:t>
      </w:r>
      <w:r>
        <w:t xml:space="preserve"> to beginning the online submission process.</w:t>
      </w:r>
    </w:p>
    <w:p w14:paraId="1EFCD2EA" w14:textId="77777777" w:rsidR="00F550AD" w:rsidRDefault="00F550AD" w:rsidP="00F550AD"/>
    <w:p w14:paraId="64342BA1" w14:textId="77777777" w:rsidR="00F550AD" w:rsidRDefault="00F550AD" w:rsidP="00F550AD">
      <w:r w:rsidRPr="00CC7653">
        <w:t xml:space="preserve">Make sure all information submitted is accurate, including </w:t>
      </w:r>
      <w:r>
        <w:t xml:space="preserve">formal and </w:t>
      </w:r>
      <w:r w:rsidRPr="00CC7653">
        <w:t xml:space="preserve">official names </w:t>
      </w:r>
      <w:r>
        <w:t>of contacts and the organization</w:t>
      </w:r>
      <w:r w:rsidRPr="00CC7653">
        <w:t>, and that spelling is correct</w:t>
      </w:r>
      <w:r>
        <w:t xml:space="preserve">. </w:t>
      </w:r>
      <w:r w:rsidRPr="00CC7653">
        <w:t>Do not use abbreviations or acronyms</w:t>
      </w:r>
      <w:r>
        <w:t xml:space="preserve">. All fields marked with a red asterisk </w:t>
      </w:r>
      <w:r w:rsidRPr="00DC01D5">
        <w:t xml:space="preserve">are </w:t>
      </w:r>
      <w:r w:rsidRPr="00DC01D5">
        <w:rPr>
          <w:i/>
        </w:rPr>
        <w:t>required</w:t>
      </w:r>
      <w:r w:rsidRPr="00DC01D5">
        <w:t xml:space="preserve">; </w:t>
      </w:r>
      <w:r>
        <w:t>you</w:t>
      </w:r>
      <w:r w:rsidRPr="00DC01D5">
        <w:t xml:space="preserve"> will not be able to proceed to the next </w:t>
      </w:r>
      <w:r>
        <w:t>screen</w:t>
      </w:r>
      <w:r w:rsidRPr="00DC01D5">
        <w:t xml:space="preserve"> of the application without entering </w:t>
      </w:r>
      <w:r>
        <w:t>all required</w:t>
      </w:r>
      <w:r w:rsidRPr="00DC01D5">
        <w:t xml:space="preserve"> information.</w:t>
      </w:r>
    </w:p>
    <w:p w14:paraId="407AAA69" w14:textId="77777777" w:rsidR="00F550AD" w:rsidRDefault="00F550AD" w:rsidP="00F550AD"/>
    <w:p w14:paraId="3CE85FB4" w14:textId="77777777" w:rsidR="00F550AD" w:rsidRDefault="00F550AD" w:rsidP="00F550AD">
      <w:r w:rsidRPr="004802CC">
        <w:t>If necessary</w:t>
      </w:r>
      <w:r>
        <w:t>,</w:t>
      </w:r>
      <w:r w:rsidRPr="004802CC">
        <w:t xml:space="preserve"> you may save </w:t>
      </w:r>
      <w:r>
        <w:t xml:space="preserve">your progress in the online application and return </w:t>
      </w:r>
      <w:r w:rsidRPr="004802CC">
        <w:t>to the form later</w:t>
      </w:r>
      <w:r>
        <w:t xml:space="preserve">. </w:t>
      </w:r>
      <w:r w:rsidRPr="00F550AD">
        <w:rPr>
          <w:i/>
        </w:rPr>
        <w:t>Note</w:t>
      </w:r>
      <w:r>
        <w:t xml:space="preserve">: You </w:t>
      </w:r>
      <w:r w:rsidRPr="00F550AD">
        <w:rPr>
          <w:i/>
        </w:rPr>
        <w:t>do not</w:t>
      </w:r>
      <w:r>
        <w:t xml:space="preserve"> need to save your application in order to submit your application. Only use the save feature if you have to leave a partially completed application. </w:t>
      </w:r>
      <w:r w:rsidRPr="004802CC">
        <w:t xml:space="preserve">Click on the </w:t>
      </w:r>
      <w:r w:rsidRPr="00F550AD">
        <w:t>“Save and Resume Later” link to</w:t>
      </w:r>
      <w:r w:rsidRPr="004802CC">
        <w:t xml:space="preserve"> save your progress</w:t>
      </w:r>
      <w:r>
        <w:t xml:space="preserve">. </w:t>
      </w:r>
      <w:r w:rsidRPr="004802CC">
        <w:t xml:space="preserve">You </w:t>
      </w:r>
      <w:proofErr w:type="gramStart"/>
      <w:r w:rsidRPr="004802CC">
        <w:t>will be prompted</w:t>
      </w:r>
      <w:proofErr w:type="gramEnd"/>
      <w:r w:rsidRPr="004802CC">
        <w:t xml:space="preserve"> to create a password to securely save your form</w:t>
      </w:r>
      <w:r>
        <w:t xml:space="preserve"> or enter an email address to have the link emailed to you. </w:t>
      </w:r>
      <w:r w:rsidRPr="004802CC">
        <w:t>Be sure to enter the email address correctly, as SCDE personnel cannot access the link or the incomplete application</w:t>
      </w:r>
      <w:r>
        <w:t xml:space="preserve">. </w:t>
      </w:r>
      <w:r w:rsidRPr="004802CC">
        <w:t>Us</w:t>
      </w:r>
      <w:r>
        <w:t>e</w:t>
      </w:r>
      <w:r w:rsidRPr="004802CC">
        <w:t xml:space="preserve"> th</w:t>
      </w:r>
      <w:r>
        <w:t>e</w:t>
      </w:r>
      <w:r w:rsidRPr="004802CC">
        <w:t xml:space="preserve"> link</w:t>
      </w:r>
      <w:r>
        <w:t xml:space="preserve"> to access</w:t>
      </w:r>
      <w:r w:rsidRPr="004802CC">
        <w:t xml:space="preserve"> the application from any computer </w:t>
      </w:r>
      <w:r w:rsidRPr="003343C6">
        <w:rPr>
          <w:i/>
        </w:rPr>
        <w:t>within thirty days</w:t>
      </w:r>
      <w:r w:rsidRPr="004802CC">
        <w:t xml:space="preserve"> to complete the online submission</w:t>
      </w:r>
      <w:r>
        <w:t xml:space="preserve">. </w:t>
      </w:r>
      <w:r w:rsidRPr="004802CC">
        <w:t xml:space="preserve">Without the link </w:t>
      </w:r>
      <w:r>
        <w:t xml:space="preserve">and password </w:t>
      </w:r>
      <w:r w:rsidRPr="004802CC">
        <w:t xml:space="preserve">or after thirty days, the data previously entered </w:t>
      </w:r>
      <w:proofErr w:type="gramStart"/>
      <w:r w:rsidRPr="004802CC">
        <w:t>cannot be retrieved</w:t>
      </w:r>
      <w:proofErr w:type="gramEnd"/>
      <w:r>
        <w:t>,</w:t>
      </w:r>
      <w:r w:rsidRPr="004802CC">
        <w:t xml:space="preserve"> and you </w:t>
      </w:r>
      <w:r>
        <w:t xml:space="preserve">will have to </w:t>
      </w:r>
      <w:r w:rsidRPr="004802CC">
        <w:t>begin a new application</w:t>
      </w:r>
      <w:r>
        <w:t xml:space="preserve">. </w:t>
      </w:r>
      <w:r w:rsidRPr="004802CC">
        <w:t xml:space="preserve">A saved application is </w:t>
      </w:r>
      <w:r w:rsidRPr="004802CC">
        <w:rPr>
          <w:i/>
        </w:rPr>
        <w:t>not</w:t>
      </w:r>
      <w:r w:rsidRPr="004802CC">
        <w:t xml:space="preserve"> a submitted application</w:t>
      </w:r>
      <w:r>
        <w:t xml:space="preserve">. </w:t>
      </w:r>
      <w:r w:rsidRPr="004802CC">
        <w:t xml:space="preserve">You </w:t>
      </w:r>
      <w:r w:rsidRPr="004802CC">
        <w:rPr>
          <w:i/>
        </w:rPr>
        <w:t>must</w:t>
      </w:r>
      <w:r w:rsidRPr="004802CC">
        <w:t xml:space="preserve"> follow </w:t>
      </w:r>
      <w:r w:rsidRPr="005104CE">
        <w:t>all</w:t>
      </w:r>
      <w:r w:rsidRPr="004802CC">
        <w:t xml:space="preserve"> of the steps described on </w:t>
      </w:r>
      <w:r w:rsidRPr="00414E50">
        <w:t xml:space="preserve">pages </w:t>
      </w:r>
      <w:r w:rsidR="00611840" w:rsidRPr="00414E50">
        <w:t>23</w:t>
      </w:r>
      <w:r w:rsidRPr="00414E50">
        <w:t>–</w:t>
      </w:r>
      <w:r w:rsidR="00611840" w:rsidRPr="00414E50">
        <w:t>24</w:t>
      </w:r>
      <w:r w:rsidRPr="0054406E">
        <w:t xml:space="preserve"> to</w:t>
      </w:r>
      <w:r w:rsidRPr="004802CC">
        <w:t xml:space="preserve"> complete the submission process.</w:t>
      </w:r>
    </w:p>
    <w:p w14:paraId="39AC42E6" w14:textId="77777777" w:rsidR="00F550AD" w:rsidRPr="004802CC" w:rsidRDefault="00F550AD" w:rsidP="00F550AD">
      <w:pPr>
        <w:jc w:val="center"/>
      </w:pPr>
      <w:r w:rsidRPr="004C57C7">
        <w:rPr>
          <w:noProof/>
        </w:rPr>
        <w:lastRenderedPageBreak/>
        <w:drawing>
          <wp:inline distT="0" distB="0" distL="0" distR="0" wp14:anchorId="1EBD3C53" wp14:editId="5CC00355">
            <wp:extent cx="5677469" cy="948065"/>
            <wp:effectExtent l="133350" t="76200" r="114300" b="80645"/>
            <wp:docPr id="2" name="Picture 2" descr="Screenshot of the online hyperlink to the save and resume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692258" cy="950535"/>
                    </a:xfrm>
                    <a:prstGeom prst="rect">
                      <a:avLst/>
                    </a:prstGeom>
                    <a:effectLst>
                      <a:outerShdw blurRad="63500" sx="102000" sy="102000" algn="ctr" rotWithShape="0">
                        <a:prstClr val="black">
                          <a:alpha val="40000"/>
                        </a:prstClr>
                      </a:outerShdw>
                    </a:effectLst>
                  </pic:spPr>
                </pic:pic>
              </a:graphicData>
            </a:graphic>
          </wp:inline>
        </w:drawing>
      </w:r>
    </w:p>
    <w:p w14:paraId="208F4879" w14:textId="77777777" w:rsidR="00F550AD" w:rsidRDefault="00F550AD" w:rsidP="00F550AD">
      <w:r w:rsidRPr="00DC01D5">
        <w:t xml:space="preserve">Enter </w:t>
      </w:r>
      <w:r w:rsidR="00914F63">
        <w:t xml:space="preserve">the applicant’s information including </w:t>
      </w:r>
      <w:r w:rsidRPr="00DC01D5">
        <w:t xml:space="preserve">the official name of the </w:t>
      </w:r>
      <w:r>
        <w:t>applicant organization</w:t>
      </w:r>
      <w:r w:rsidR="00914F63">
        <w:t xml:space="preserve">, </w:t>
      </w:r>
      <w:r>
        <w:t>applicant type</w:t>
      </w:r>
      <w:r w:rsidR="00914F63">
        <w:t>,</w:t>
      </w:r>
      <w:r>
        <w:t xml:space="preserve"> physical address with the 10-digit ZIP Code (</w:t>
      </w:r>
      <w:r w:rsidR="00914F63">
        <w:t>using format: 00000-0000</w:t>
      </w:r>
      <w:r>
        <w:t>),</w:t>
      </w:r>
      <w:r w:rsidRPr="00DC01D5">
        <w:t xml:space="preserve"> </w:t>
      </w:r>
      <w:r>
        <w:t>DUNS number, and TIN (tax identification number). Provide a descriptive title of the project.</w:t>
      </w:r>
    </w:p>
    <w:p w14:paraId="33DC1868" w14:textId="77777777" w:rsidR="00F550AD" w:rsidRDefault="00C94F07" w:rsidP="00F550AD">
      <w:pPr>
        <w:jc w:val="center"/>
      </w:pPr>
      <w:r w:rsidRPr="00C94F07">
        <w:rPr>
          <w:noProof/>
        </w:rPr>
        <w:drawing>
          <wp:inline distT="0" distB="0" distL="0" distR="0" wp14:anchorId="4D4CC326" wp14:editId="14E75888">
            <wp:extent cx="4578350" cy="1168066"/>
            <wp:effectExtent l="95250" t="76200" r="88900" b="70485"/>
            <wp:docPr id="17" name="Picture 17" descr="Screenshot of the title of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03309" cy="1174434"/>
                    </a:xfrm>
                    <a:prstGeom prst="rect">
                      <a:avLst/>
                    </a:prstGeom>
                    <a:effectLst>
                      <a:outerShdw blurRad="63500" sx="102000" sy="102000" algn="ctr" rotWithShape="0">
                        <a:prstClr val="black">
                          <a:alpha val="40000"/>
                        </a:prstClr>
                      </a:outerShdw>
                    </a:effectLst>
                  </pic:spPr>
                </pic:pic>
              </a:graphicData>
            </a:graphic>
          </wp:inline>
        </w:drawing>
      </w:r>
    </w:p>
    <w:p w14:paraId="1DA12E71" w14:textId="77777777" w:rsidR="00F550AD" w:rsidRDefault="00F550AD" w:rsidP="00F550AD">
      <w:pPr>
        <w:jc w:val="center"/>
      </w:pPr>
      <w:r w:rsidRPr="0057535F">
        <w:rPr>
          <w:noProof/>
        </w:rPr>
        <w:drawing>
          <wp:inline distT="0" distB="0" distL="0" distR="0" wp14:anchorId="0A3C1713" wp14:editId="3E4DFA2F">
            <wp:extent cx="4544248" cy="3022158"/>
            <wp:effectExtent l="95250" t="95250" r="104140" b="102235"/>
            <wp:docPr id="3" name="Picture 3" descr="Screenshot of online application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8410"/>
                    <a:stretch/>
                  </pic:blipFill>
                  <pic:spPr bwMode="auto">
                    <a:xfrm>
                      <a:off x="0" y="0"/>
                      <a:ext cx="4577955" cy="30445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7F64AA" w14:textId="77777777" w:rsidR="00F550AD" w:rsidRDefault="00F550AD" w:rsidP="00F550AD">
      <w:pPr>
        <w:rPr>
          <w:rFonts w:eastAsia="Times"/>
        </w:rPr>
      </w:pPr>
      <w:r w:rsidRPr="00D8008D">
        <w:rPr>
          <w:noProof/>
        </w:rPr>
        <w:t>Enter the contact information for the p</w:t>
      </w:r>
      <w:r>
        <w:rPr>
          <w:noProof/>
        </w:rPr>
        <w:t xml:space="preserve">roject director. </w:t>
      </w:r>
      <w:r>
        <w:t xml:space="preserve">The name entered in the online application must match the project director’s name on the Certification Signature Page. The project director’s email is a </w:t>
      </w:r>
      <w:r w:rsidRPr="0045379F">
        <w:rPr>
          <w:i/>
        </w:rPr>
        <w:t>required</w:t>
      </w:r>
      <w:r>
        <w:t xml:space="preserve"> field. The project director will receive the confirmation email upon submission of the application. </w:t>
      </w:r>
      <w:r>
        <w:rPr>
          <w:rFonts w:eastAsia="Times"/>
        </w:rPr>
        <w:t>Reenter the email address to confirm that it is correct.</w:t>
      </w:r>
    </w:p>
    <w:p w14:paraId="7145AFC3" w14:textId="77777777" w:rsidR="00F550AD" w:rsidRDefault="00F550AD" w:rsidP="00F550AD">
      <w:pPr>
        <w:jc w:val="center"/>
      </w:pPr>
      <w:r w:rsidRPr="00305DFC">
        <w:rPr>
          <w:noProof/>
        </w:rPr>
        <w:lastRenderedPageBreak/>
        <w:drawing>
          <wp:inline distT="0" distB="0" distL="0" distR="0" wp14:anchorId="5083C573" wp14:editId="6A3AA797">
            <wp:extent cx="4565177" cy="2183579"/>
            <wp:effectExtent l="95250" t="95250" r="102235" b="102870"/>
            <wp:docPr id="5" name="Picture 5" descr="Screenshot of the Project Directo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5534" cy="2198099"/>
                    </a:xfrm>
                    <a:prstGeom prst="rect">
                      <a:avLst/>
                    </a:prstGeom>
                    <a:effectLst>
                      <a:outerShdw blurRad="63500" sx="102000" sy="102000" algn="ctr" rotWithShape="0">
                        <a:prstClr val="black">
                          <a:alpha val="40000"/>
                        </a:prstClr>
                      </a:outerShdw>
                    </a:effectLst>
                  </pic:spPr>
                </pic:pic>
              </a:graphicData>
            </a:graphic>
          </wp:inline>
        </w:drawing>
      </w:r>
    </w:p>
    <w:p w14:paraId="1974BC29" w14:textId="77777777" w:rsidR="00F550AD" w:rsidRDefault="00F550AD" w:rsidP="00F550AD">
      <w:r>
        <w:t xml:space="preserve">Enter </w:t>
      </w:r>
      <w:r w:rsidRPr="00A15062">
        <w:t>amounts in the Funding Information and Budget Su</w:t>
      </w:r>
      <w:r>
        <w:t>mmary</w:t>
      </w:r>
      <w:r w:rsidRPr="00A15062">
        <w:t xml:space="preserve"> using whole dollars (no cents</w:t>
      </w:r>
      <w:r>
        <w:t>—round to the nearest dollar). Complete</w:t>
      </w:r>
      <w:r w:rsidRPr="00A15062">
        <w:t xml:space="preserve"> all fields and enter </w:t>
      </w:r>
      <w:proofErr w:type="gramStart"/>
      <w:r w:rsidRPr="00A15062">
        <w:t>0</w:t>
      </w:r>
      <w:proofErr w:type="gramEnd"/>
      <w:r w:rsidRPr="00A15062">
        <w:t xml:space="preserve"> (zero) for line items that are not applicable </w:t>
      </w:r>
      <w:r>
        <w:t xml:space="preserve">to the proposed project. In the Funding Information section, provide the total amount of funds requested for all AP Teacher Institutes combined for the period from </w:t>
      </w:r>
      <w:r w:rsidR="00A40E1D" w:rsidRPr="00C12780">
        <w:t>January 15</w:t>
      </w:r>
      <w:r w:rsidRPr="00C12780">
        <w:t>, 202</w:t>
      </w:r>
      <w:r w:rsidR="00D458CA" w:rsidRPr="00C12780">
        <w:t>2</w:t>
      </w:r>
      <w:r w:rsidRPr="00C12780">
        <w:t>, through June 30, 202</w:t>
      </w:r>
      <w:r w:rsidR="00D458CA" w:rsidRPr="00C12780">
        <w:t>2</w:t>
      </w:r>
      <w:r w:rsidRPr="00C12780">
        <w:t>.</w:t>
      </w:r>
    </w:p>
    <w:p w14:paraId="2E632F29" w14:textId="77777777" w:rsidR="00D458CA" w:rsidRDefault="00D458CA" w:rsidP="00F550AD">
      <w:pPr>
        <w:jc w:val="center"/>
        <w:rPr>
          <w:rFonts w:eastAsia="Times"/>
        </w:rPr>
      </w:pPr>
      <w:r w:rsidRPr="00D458CA">
        <w:rPr>
          <w:rFonts w:eastAsia="Times"/>
          <w:noProof/>
        </w:rPr>
        <w:drawing>
          <wp:inline distT="0" distB="0" distL="0" distR="0" wp14:anchorId="673C2B63" wp14:editId="0A596583">
            <wp:extent cx="5619750" cy="1146165"/>
            <wp:effectExtent l="133350" t="76200" r="114300" b="73660"/>
            <wp:docPr id="19" name="Picture 19" descr="Screenshot of the Funding Information page for total fund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9527" cy="1148159"/>
                    </a:xfrm>
                    <a:prstGeom prst="rect">
                      <a:avLst/>
                    </a:prstGeom>
                    <a:effectLst>
                      <a:outerShdw blurRad="63500" sx="102000" sy="102000" algn="ctr" rotWithShape="0">
                        <a:prstClr val="black">
                          <a:alpha val="40000"/>
                        </a:prstClr>
                      </a:outerShdw>
                    </a:effectLst>
                  </pic:spPr>
                </pic:pic>
              </a:graphicData>
            </a:graphic>
          </wp:inline>
        </w:drawing>
      </w:r>
    </w:p>
    <w:p w14:paraId="2E150F90" w14:textId="77777777" w:rsidR="00F550AD" w:rsidRDefault="00F550AD" w:rsidP="00F550AD">
      <w:pPr>
        <w:rPr>
          <w:rFonts w:eastAsia="Times"/>
        </w:rPr>
      </w:pPr>
      <w:r w:rsidRPr="00B876CC">
        <w:t>I</w:t>
      </w:r>
      <w:r>
        <w:t>n the Budget Summary section, e</w:t>
      </w:r>
      <w:r w:rsidRPr="005D685D">
        <w:rPr>
          <w:rFonts w:eastAsia="Times"/>
        </w:rPr>
        <w:t xml:space="preserve">nter the line item </w:t>
      </w:r>
      <w:r>
        <w:rPr>
          <w:rFonts w:eastAsia="Times"/>
        </w:rPr>
        <w:t>total</w:t>
      </w:r>
      <w:r w:rsidRPr="005D685D">
        <w:rPr>
          <w:rFonts w:eastAsia="Times"/>
        </w:rPr>
        <w:t>s for the funds requested</w:t>
      </w:r>
      <w:r>
        <w:rPr>
          <w:rFonts w:eastAsia="Times"/>
        </w:rPr>
        <w:t xml:space="preserve">. </w:t>
      </w:r>
      <w:r w:rsidRPr="005D685D">
        <w:rPr>
          <w:rFonts w:eastAsia="Times"/>
        </w:rPr>
        <w:t>The Total Costs (Funds Requested) field will automatically calculate</w:t>
      </w:r>
      <w:r>
        <w:rPr>
          <w:rFonts w:eastAsia="Times"/>
        </w:rPr>
        <w:t xml:space="preserve">. </w:t>
      </w:r>
      <w:r w:rsidRPr="005D685D">
        <w:rPr>
          <w:rFonts w:eastAsia="Times"/>
        </w:rPr>
        <w:t>This amount must match the total funds requested under the Funding Information section</w:t>
      </w:r>
      <w:r>
        <w:rPr>
          <w:rFonts w:eastAsia="Times"/>
        </w:rPr>
        <w:t xml:space="preserve"> and the combined totals of the individual budget narratives for each proposed institute</w:t>
      </w:r>
      <w:r w:rsidRPr="005D685D">
        <w:rPr>
          <w:rFonts w:eastAsia="Times"/>
        </w:rPr>
        <w:t>.</w:t>
      </w:r>
    </w:p>
    <w:p w14:paraId="7902CEB7" w14:textId="77777777" w:rsidR="00F550AD" w:rsidRDefault="00F550AD" w:rsidP="00F550AD">
      <w:pPr>
        <w:jc w:val="center"/>
        <w:rPr>
          <w:rFonts w:eastAsia="Times"/>
        </w:rPr>
      </w:pPr>
      <w:r w:rsidRPr="00CB6790">
        <w:rPr>
          <w:rFonts w:eastAsia="Times"/>
          <w:noProof/>
        </w:rPr>
        <w:drawing>
          <wp:inline distT="0" distB="0" distL="0" distR="0" wp14:anchorId="2297FF53" wp14:editId="3C2AD77D">
            <wp:extent cx="4544694" cy="2184400"/>
            <wp:effectExtent l="95250" t="95250" r="104140" b="101600"/>
            <wp:docPr id="10" name="Picture 10" descr="This is a screenshot of the budget summary web page where applicants enter an itemized budget. It includes entry fields such as Salaries, Employee Benefits, Purchased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25421" b="26298"/>
                    <a:stretch/>
                  </pic:blipFill>
                  <pic:spPr bwMode="auto">
                    <a:xfrm>
                      <a:off x="0" y="0"/>
                      <a:ext cx="4597181" cy="22096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C146A7" w14:textId="77777777" w:rsidR="00AD7EB2" w:rsidRDefault="00AD7EB2" w:rsidP="00F550AD">
      <w:pPr>
        <w:jc w:val="center"/>
        <w:rPr>
          <w:rFonts w:eastAsia="Times"/>
        </w:rPr>
      </w:pPr>
      <w:r w:rsidRPr="00CB6790">
        <w:rPr>
          <w:rFonts w:eastAsia="Times"/>
          <w:noProof/>
        </w:rPr>
        <w:lastRenderedPageBreak/>
        <w:drawing>
          <wp:inline distT="0" distB="0" distL="0" distR="0" wp14:anchorId="5299A310" wp14:editId="6B116FAE">
            <wp:extent cx="4544695" cy="1155690"/>
            <wp:effectExtent l="114300" t="76200" r="84455" b="83185"/>
            <wp:docPr id="28" name="Picture 28" descr="This is a screenshot of the budget summary web page where applicants enter an itemized budget. It includes entry fields such as Salaries, Employee Benefits, Purchased Servi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74965" b="-509"/>
                    <a:stretch/>
                  </pic:blipFill>
                  <pic:spPr bwMode="auto">
                    <a:xfrm>
                      <a:off x="0" y="0"/>
                      <a:ext cx="4597181" cy="11690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C05E64" w14:textId="77777777" w:rsidR="00F550AD" w:rsidRDefault="00F550AD" w:rsidP="00F550AD">
      <w:r w:rsidRPr="005D685D">
        <w:rPr>
          <w:rFonts w:eastAsia="Times"/>
        </w:rPr>
        <w:t xml:space="preserve">Select the number of proposed </w:t>
      </w:r>
      <w:r>
        <w:rPr>
          <w:rFonts w:eastAsia="Times"/>
        </w:rPr>
        <w:t>institute</w:t>
      </w:r>
      <w:r w:rsidRPr="005D685D">
        <w:rPr>
          <w:rFonts w:eastAsia="Times"/>
        </w:rPr>
        <w:t>s from the dropdown box (up to twelve)</w:t>
      </w:r>
      <w:r>
        <w:rPr>
          <w:rFonts w:eastAsia="Times"/>
        </w:rPr>
        <w:t xml:space="preserve">. </w:t>
      </w:r>
      <w:r>
        <w:t xml:space="preserve">Separate screens </w:t>
      </w:r>
      <w:proofErr w:type="gramStart"/>
      <w:r>
        <w:t>will be displayed</w:t>
      </w:r>
      <w:proofErr w:type="gramEnd"/>
      <w:r>
        <w:t xml:space="preserve"> based on the number of institutes selected to allow you to</w:t>
      </w:r>
      <w:r>
        <w:rPr>
          <w:rFonts w:eastAsia="Times"/>
        </w:rPr>
        <w:t xml:space="preserve"> provide details and budgets for each proposed institute.</w:t>
      </w:r>
      <w:r w:rsidRPr="00A439B0">
        <w:rPr>
          <w:rFonts w:eastAsia="Times"/>
        </w:rPr>
        <w:t xml:space="preserve"> </w:t>
      </w:r>
      <w:r>
        <w:rPr>
          <w:rFonts w:eastAsia="Times"/>
        </w:rPr>
        <w:t>If the number of institutes selected is incorrect, select the correct number from the dropdown menu.</w:t>
      </w:r>
    </w:p>
    <w:p w14:paraId="2EF2078F" w14:textId="77777777" w:rsidR="00F550AD" w:rsidRDefault="00F550AD" w:rsidP="00F550AD">
      <w:pPr>
        <w:jc w:val="center"/>
      </w:pPr>
      <w:r w:rsidRPr="00CB6790">
        <w:rPr>
          <w:noProof/>
        </w:rPr>
        <w:drawing>
          <wp:inline distT="0" distB="0" distL="0" distR="0" wp14:anchorId="16F6625F" wp14:editId="0528893E">
            <wp:extent cx="4780893" cy="3446059"/>
            <wp:effectExtent l="114300" t="114300" r="96520" b="116840"/>
            <wp:docPr id="7" name="Picture 7" descr="Screenshot of the main proposed institutes page where you select the number of proposed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00136" cy="3459929"/>
                    </a:xfrm>
                    <a:prstGeom prst="rect">
                      <a:avLst/>
                    </a:prstGeom>
                    <a:effectLst>
                      <a:outerShdw blurRad="63500" sx="102000" sy="102000" algn="ctr" rotWithShape="0">
                        <a:prstClr val="black">
                          <a:alpha val="40000"/>
                        </a:prstClr>
                      </a:outerShdw>
                    </a:effectLst>
                  </pic:spPr>
                </pic:pic>
              </a:graphicData>
            </a:graphic>
          </wp:inline>
        </w:drawing>
      </w:r>
    </w:p>
    <w:p w14:paraId="1618BBA3" w14:textId="77777777" w:rsidR="00F550AD" w:rsidRDefault="00F550AD" w:rsidP="00F550AD">
      <w:r>
        <w:t>For each institute, e</w:t>
      </w:r>
      <w:r>
        <w:rPr>
          <w:noProof/>
        </w:rPr>
        <w:t>nter the name of the AP subject area, the institute number and title, the total graduate hours to be awarded, the meeting dates, and the class time(s).</w:t>
      </w:r>
    </w:p>
    <w:p w14:paraId="4DE32904" w14:textId="77777777" w:rsidR="00F550AD" w:rsidRDefault="00F550AD" w:rsidP="00F550AD">
      <w:pPr>
        <w:jc w:val="center"/>
      </w:pPr>
      <w:r w:rsidRPr="00CB6790">
        <w:rPr>
          <w:noProof/>
        </w:rPr>
        <w:drawing>
          <wp:inline distT="0" distB="0" distL="0" distR="0" wp14:anchorId="7F25C1DF" wp14:editId="668B8A9C">
            <wp:extent cx="5036024" cy="1740549"/>
            <wp:effectExtent l="114300" t="95250" r="107950" b="88265"/>
            <wp:docPr id="21" name="Picture 21" descr="A screenshot of the entry fields where applicants enter specific information regarding the proposed institute a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57944" cy="1748125"/>
                    </a:xfrm>
                    <a:prstGeom prst="rect">
                      <a:avLst/>
                    </a:prstGeom>
                    <a:effectLst>
                      <a:outerShdw blurRad="63500" sx="102000" sy="102000" algn="ctr" rotWithShape="0">
                        <a:prstClr val="black">
                          <a:alpha val="40000"/>
                        </a:prstClr>
                      </a:outerShdw>
                    </a:effectLst>
                  </pic:spPr>
                </pic:pic>
              </a:graphicData>
            </a:graphic>
          </wp:inline>
        </w:drawing>
      </w:r>
    </w:p>
    <w:p w14:paraId="1EA95F43" w14:textId="77777777" w:rsidR="00F550AD" w:rsidRDefault="00F550AD" w:rsidP="00F550AD">
      <w:r>
        <w:lastRenderedPageBreak/>
        <w:t xml:space="preserve">Provide the requested information for the professor. </w:t>
      </w:r>
      <w:r w:rsidR="00207BED">
        <w:t>Indicate whether their CV is included in the attachments for this institute (respond “No” to indicate that the CV is included in the attachments for a previously entered institute).</w:t>
      </w:r>
    </w:p>
    <w:p w14:paraId="62B85AE4" w14:textId="77777777" w:rsidR="00F550AD" w:rsidRDefault="00F550AD" w:rsidP="00F550AD">
      <w:pPr>
        <w:jc w:val="center"/>
      </w:pPr>
      <w:r w:rsidRPr="00CB6790">
        <w:rPr>
          <w:noProof/>
        </w:rPr>
        <w:drawing>
          <wp:inline distT="0" distB="0" distL="0" distR="0" wp14:anchorId="12517398" wp14:editId="59CC376E">
            <wp:extent cx="4954138" cy="1365035"/>
            <wp:effectExtent l="114300" t="95250" r="113665" b="102235"/>
            <wp:docPr id="22" name="Picture 22" descr="This is a screenshot of the entry fields where applicants enter information for the professor of the proposed AP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9339" cy="1380245"/>
                    </a:xfrm>
                    <a:prstGeom prst="rect">
                      <a:avLst/>
                    </a:prstGeom>
                    <a:effectLst>
                      <a:outerShdw blurRad="63500" sx="102000" sy="102000" algn="ctr" rotWithShape="0">
                        <a:prstClr val="black">
                          <a:alpha val="40000"/>
                        </a:prstClr>
                      </a:outerShdw>
                    </a:effectLst>
                  </pic:spPr>
                </pic:pic>
              </a:graphicData>
            </a:graphic>
          </wp:inline>
        </w:drawing>
      </w:r>
    </w:p>
    <w:p w14:paraId="5583B697" w14:textId="77777777" w:rsidR="00F550AD" w:rsidRDefault="00F550AD" w:rsidP="00F550AD">
      <w:r>
        <w:t>Provide the requested information for the master teacher. Indicate whether their CV is included in the attachments for this institute (respond “No” to indicate that the CV is included in the attachments for a previously entered institute). Indicate the most recent year that the master teacher taught an AP course and the most recent year they served as an AP reader.</w:t>
      </w:r>
    </w:p>
    <w:p w14:paraId="3900AFEC" w14:textId="77777777" w:rsidR="00F550AD" w:rsidRDefault="00F550AD" w:rsidP="00F550AD">
      <w:pPr>
        <w:jc w:val="center"/>
      </w:pPr>
      <w:r w:rsidRPr="00CB6790">
        <w:rPr>
          <w:noProof/>
        </w:rPr>
        <w:drawing>
          <wp:inline distT="0" distB="0" distL="0" distR="0" wp14:anchorId="0A774D0F" wp14:editId="1DD3E09D">
            <wp:extent cx="4824483" cy="2355027"/>
            <wp:effectExtent l="114300" t="95250" r="90805" b="102870"/>
            <wp:docPr id="23" name="Picture 23" descr="Applicants enter information about the Master Teacher such as Name, Position, High School, Distric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0314" cy="2367636"/>
                    </a:xfrm>
                    <a:prstGeom prst="rect">
                      <a:avLst/>
                    </a:prstGeom>
                    <a:effectLst>
                      <a:outerShdw blurRad="63500" sx="102000" sy="102000" algn="ctr" rotWithShape="0">
                        <a:prstClr val="black">
                          <a:alpha val="40000"/>
                        </a:prstClr>
                      </a:outerShdw>
                    </a:effectLst>
                  </pic:spPr>
                </pic:pic>
              </a:graphicData>
            </a:graphic>
          </wp:inline>
        </w:drawing>
      </w:r>
    </w:p>
    <w:p w14:paraId="6A69CE3E" w14:textId="77777777" w:rsidR="00F550AD" w:rsidRDefault="00207BED" w:rsidP="00F550AD">
      <w:pPr>
        <w:rPr>
          <w:noProof/>
        </w:rPr>
      </w:pPr>
      <w:r>
        <w:t>Upload the PDF document</w:t>
      </w:r>
      <w:r w:rsidR="00F550AD">
        <w:t xml:space="preserve"> containing the AP Teacher Institute details and budget narrative for the individual institute. </w:t>
      </w:r>
    </w:p>
    <w:p w14:paraId="781A14BC" w14:textId="77777777" w:rsidR="00F550AD" w:rsidRDefault="00F550AD" w:rsidP="00F550AD">
      <w:pPr>
        <w:jc w:val="center"/>
      </w:pPr>
      <w:r w:rsidRPr="00CB6790">
        <w:rPr>
          <w:noProof/>
        </w:rPr>
        <w:drawing>
          <wp:inline distT="0" distB="0" distL="0" distR="0" wp14:anchorId="645CA84C" wp14:editId="51B14D77">
            <wp:extent cx="5001904" cy="573048"/>
            <wp:effectExtent l="114300" t="76200" r="103505" b="74930"/>
            <wp:docPr id="8" name="Picture 8" descr="Screenshot of institute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156912" cy="590807"/>
                    </a:xfrm>
                    <a:prstGeom prst="rect">
                      <a:avLst/>
                    </a:prstGeom>
                    <a:effectLst>
                      <a:outerShdw blurRad="63500" sx="102000" sy="102000" algn="ctr" rotWithShape="0">
                        <a:prstClr val="black">
                          <a:alpha val="40000"/>
                        </a:prstClr>
                      </a:outerShdw>
                    </a:effectLst>
                  </pic:spPr>
                </pic:pic>
              </a:graphicData>
            </a:graphic>
          </wp:inline>
        </w:drawing>
      </w:r>
    </w:p>
    <w:p w14:paraId="1B9A65F0" w14:textId="77777777" w:rsidR="00F550AD" w:rsidRDefault="00F550AD" w:rsidP="00F550AD">
      <w:r>
        <w:t xml:space="preserve">Upload the Project Summary, Project Narrative, Certification Signature Page, and, if applicable, a copy of the signed agreement between the school district and the IHE in the appropriate format </w:t>
      </w:r>
      <w:r w:rsidRPr="00FD364C">
        <w:t xml:space="preserve">following the instructions provided </w:t>
      </w:r>
      <w:r w:rsidRPr="00414E50">
        <w:t>on page</w:t>
      </w:r>
      <w:r w:rsidR="00207BED" w:rsidRPr="00414E50">
        <w:t>s</w:t>
      </w:r>
      <w:r w:rsidRPr="00414E50">
        <w:t xml:space="preserve"> </w:t>
      </w:r>
      <w:r w:rsidR="00207BED" w:rsidRPr="00414E50">
        <w:t>11 and 17</w:t>
      </w:r>
      <w:r w:rsidRPr="00414E50">
        <w:t>.</w:t>
      </w:r>
      <w:r w:rsidRPr="00FD364C">
        <w:t xml:space="preserve"> </w:t>
      </w:r>
    </w:p>
    <w:p w14:paraId="0D45628F" w14:textId="77777777" w:rsidR="00F550AD" w:rsidRDefault="00F550AD" w:rsidP="00F550AD">
      <w:pPr>
        <w:jc w:val="center"/>
      </w:pPr>
      <w:r w:rsidRPr="0034257A">
        <w:rPr>
          <w:noProof/>
        </w:rPr>
        <w:lastRenderedPageBreak/>
        <w:drawing>
          <wp:inline distT="0" distB="0" distL="0" distR="0" wp14:anchorId="19F5B09D" wp14:editId="01853D79">
            <wp:extent cx="3995649" cy="3132082"/>
            <wp:effectExtent l="95250" t="95250" r="100330" b="87630"/>
            <wp:docPr id="25" name="Picture 25" descr="Screenshot of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072" r="35971"/>
                    <a:stretch/>
                  </pic:blipFill>
                  <pic:spPr bwMode="auto">
                    <a:xfrm>
                      <a:off x="0" y="0"/>
                      <a:ext cx="4043164" cy="31693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E2CE88" w14:textId="77777777" w:rsidR="00F550AD" w:rsidRDefault="00F550AD" w:rsidP="00F550AD">
      <w:r>
        <w:t xml:space="preserve">Before submitting the application, thoroughly review all information on the Data Review and Confirmation Page to verify that it </w:t>
      </w:r>
      <w:proofErr w:type="gramStart"/>
      <w:r>
        <w:t>has been entered</w:t>
      </w:r>
      <w:proofErr w:type="gramEnd"/>
      <w:r>
        <w:t xml:space="preserve"> correctly in the online application.</w:t>
      </w:r>
    </w:p>
    <w:p w14:paraId="4D1A154A" w14:textId="77777777" w:rsidR="00F550AD" w:rsidRDefault="00F550AD" w:rsidP="00F550AD">
      <w:pPr>
        <w:jc w:val="center"/>
      </w:pPr>
      <w:r w:rsidRPr="0034257A">
        <w:rPr>
          <w:noProof/>
        </w:rPr>
        <w:drawing>
          <wp:inline distT="0" distB="0" distL="0" distR="0" wp14:anchorId="6F93F48A" wp14:editId="1A194B12">
            <wp:extent cx="5213276" cy="1797269"/>
            <wp:effectExtent l="114300" t="95250" r="121285" b="88900"/>
            <wp:docPr id="26" name="Picture 26" descr="This illustrates the screen that appears where applicants can review all of the data they have entered into entry fields and ensure it is correct before they submit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1" b="59201"/>
                    <a:stretch/>
                  </pic:blipFill>
                  <pic:spPr bwMode="auto">
                    <a:xfrm>
                      <a:off x="0" y="0"/>
                      <a:ext cx="5248628" cy="18094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CAFA892" w14:textId="77777777" w:rsidR="00F550AD" w:rsidRDefault="00F550AD" w:rsidP="00F550AD">
      <w:r>
        <w:t>If any of the entries are incorrect, click on the "</w:t>
      </w:r>
      <w:r w:rsidRPr="00434575">
        <w:t xml:space="preserve">Previous" button at the bottom of each page to return to the appropriate section(s) and reenter the correct information. You will </w:t>
      </w:r>
      <w:r w:rsidRPr="00434575">
        <w:rPr>
          <w:i/>
        </w:rPr>
        <w:t>not</w:t>
      </w:r>
      <w:r w:rsidRPr="00434575">
        <w:t xml:space="preserve"> be able to access the application form after it </w:t>
      </w:r>
      <w:proofErr w:type="gramStart"/>
      <w:r w:rsidRPr="00434575">
        <w:t>has been submitted</w:t>
      </w:r>
      <w:proofErr w:type="gramEnd"/>
      <w:r w:rsidRPr="00434575">
        <w:t>. If all of the entries are correct, click on the “Submit Form” button in the lower right corner</w:t>
      </w:r>
      <w:r w:rsidRPr="002176C1">
        <w:t xml:space="preserve"> of this screen to complete the submission process</w:t>
      </w:r>
      <w:r>
        <w:t>.</w:t>
      </w:r>
    </w:p>
    <w:p w14:paraId="79E2F06E" w14:textId="77777777" w:rsidR="00F550AD" w:rsidRDefault="00F550AD" w:rsidP="00F550AD">
      <w:pPr>
        <w:jc w:val="center"/>
      </w:pPr>
      <w:r w:rsidRPr="00465199">
        <w:rPr>
          <w:noProof/>
        </w:rPr>
        <w:drawing>
          <wp:inline distT="0" distB="0" distL="0" distR="0" wp14:anchorId="5761B6FF" wp14:editId="5AB63D16">
            <wp:extent cx="5232532" cy="411447"/>
            <wp:effectExtent l="114300" t="76200" r="101600" b="84455"/>
            <wp:docPr id="9" name="Picture 9" descr="This is a screenshot of the &quot;Submit Application&quot; button and the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50140" cy="428558"/>
                    </a:xfrm>
                    <a:prstGeom prst="rect">
                      <a:avLst/>
                    </a:prstGeom>
                    <a:effectLst>
                      <a:outerShdw blurRad="63500" sx="102000" sy="102000" algn="ctr" rotWithShape="0">
                        <a:prstClr val="black">
                          <a:alpha val="40000"/>
                        </a:prstClr>
                      </a:outerShdw>
                    </a:effectLst>
                  </pic:spPr>
                </pic:pic>
              </a:graphicData>
            </a:graphic>
          </wp:inline>
        </w:drawing>
      </w:r>
    </w:p>
    <w:p w14:paraId="122EB4DC" w14:textId="77777777" w:rsidR="00F550AD" w:rsidRPr="006771C0" w:rsidRDefault="00F550AD" w:rsidP="00F550AD">
      <w:r>
        <w:t xml:space="preserve">Once the application </w:t>
      </w:r>
      <w:proofErr w:type="gramStart"/>
      <w:r>
        <w:t>is submitted</w:t>
      </w:r>
      <w:proofErr w:type="gramEnd"/>
      <w:r>
        <w:t>, the following message will be displayed on the screen, and a submission confirmation will be sent to the email address entered for the project director</w:t>
      </w:r>
      <w:r w:rsidRPr="00DC01D5">
        <w:t>.</w:t>
      </w:r>
    </w:p>
    <w:p w14:paraId="24DD0A01" w14:textId="77777777" w:rsidR="00434575" w:rsidRDefault="00A73CD0" w:rsidP="00F550AD">
      <w:pPr>
        <w:jc w:val="center"/>
      </w:pPr>
      <w:r w:rsidRPr="00A73CD0">
        <w:rPr>
          <w:noProof/>
        </w:rPr>
        <w:lastRenderedPageBreak/>
        <w:drawing>
          <wp:inline distT="0" distB="0" distL="0" distR="0" wp14:anchorId="1C5256C7" wp14:editId="1DD7C558">
            <wp:extent cx="4629150" cy="2214672"/>
            <wp:effectExtent l="95250" t="95250" r="95250" b="90805"/>
            <wp:docPr id="29" name="Picture 29" descr="Screenshot of the onscreen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9823" cy="2219778"/>
                    </a:xfrm>
                    <a:prstGeom prst="rect">
                      <a:avLst/>
                    </a:prstGeom>
                    <a:effectLst>
                      <a:outerShdw blurRad="63500" sx="102000" sy="102000" algn="ctr" rotWithShape="0">
                        <a:prstClr val="black">
                          <a:alpha val="40000"/>
                        </a:prstClr>
                      </a:outerShdw>
                    </a:effectLst>
                  </pic:spPr>
                </pic:pic>
              </a:graphicData>
            </a:graphic>
          </wp:inline>
        </w:drawing>
      </w:r>
    </w:p>
    <w:p w14:paraId="4ED5970A" w14:textId="77777777" w:rsidR="00F550AD" w:rsidRDefault="00F550AD" w:rsidP="00F550AD">
      <w:r>
        <w:t xml:space="preserve">The following </w:t>
      </w:r>
      <w:r w:rsidRPr="006771C0">
        <w:t xml:space="preserve">confirmation </w:t>
      </w:r>
      <w:r>
        <w:t xml:space="preserve">email </w:t>
      </w:r>
      <w:r w:rsidRPr="006771C0">
        <w:t xml:space="preserve">will </w:t>
      </w:r>
      <w:r>
        <w:t>go</w:t>
      </w:r>
      <w:r w:rsidRPr="006771C0">
        <w:t xml:space="preserve"> to the </w:t>
      </w:r>
      <w:r>
        <w:t>email</w:t>
      </w:r>
      <w:r w:rsidRPr="006771C0">
        <w:t xml:space="preserve"> address e</w:t>
      </w:r>
      <w:r>
        <w:t>ntered</w:t>
      </w:r>
      <w:r w:rsidRPr="006771C0">
        <w:t xml:space="preserve"> for the </w:t>
      </w:r>
      <w:r>
        <w:t xml:space="preserve">project </w:t>
      </w:r>
      <w:r w:rsidRPr="006771C0">
        <w:t>director.</w:t>
      </w:r>
    </w:p>
    <w:p w14:paraId="731029D4" w14:textId="77777777" w:rsidR="00F550AD" w:rsidRDefault="00F550AD" w:rsidP="00F550AD">
      <w:pPr>
        <w:widowControl w:val="0"/>
      </w:pPr>
      <w:r w:rsidRPr="006771C0">
        <w:t xml:space="preserve">If the </w:t>
      </w:r>
      <w:r>
        <w:t>project</w:t>
      </w:r>
      <w:r w:rsidRPr="006771C0">
        <w:t xml:space="preserve"> director does not receive a confirmation </w:t>
      </w:r>
      <w:r>
        <w:t>email,</w:t>
      </w:r>
      <w:r w:rsidRPr="006771C0">
        <w:t xml:space="preserve"> then the application </w:t>
      </w:r>
      <w:r>
        <w:t>did not submit successfully</w:t>
      </w:r>
      <w:r w:rsidR="00207BED">
        <w:t xml:space="preserve"> or you did not enter the email address correctly</w:t>
      </w:r>
      <w:r>
        <w:t xml:space="preserve">. You must </w:t>
      </w:r>
      <w:r w:rsidRPr="006771C0">
        <w:t xml:space="preserve">resubmit the </w:t>
      </w:r>
      <w:r w:rsidRPr="006771C0">
        <w:rPr>
          <w:i/>
        </w:rPr>
        <w:t>entire</w:t>
      </w:r>
      <w:r w:rsidRPr="006771C0">
        <w:t xml:space="preserve"> online form, including </w:t>
      </w:r>
      <w:r w:rsidRPr="006771C0">
        <w:rPr>
          <w:i/>
        </w:rPr>
        <w:t>all</w:t>
      </w:r>
      <w:r>
        <w:t xml:space="preserve"> attachments, in order for the</w:t>
      </w:r>
      <w:r w:rsidRPr="006771C0">
        <w:t xml:space="preserve"> application to </w:t>
      </w:r>
      <w:proofErr w:type="gramStart"/>
      <w:r w:rsidRPr="006771C0">
        <w:t>be considered</w:t>
      </w:r>
      <w:proofErr w:type="gramEnd"/>
      <w:r w:rsidRPr="006771C0">
        <w:t xml:space="preserve"> for funding.</w:t>
      </w:r>
    </w:p>
    <w:p w14:paraId="4E21A9FE" w14:textId="77777777" w:rsidR="00A73CD0" w:rsidRPr="006771C0" w:rsidRDefault="00A73CD0" w:rsidP="00F550AD">
      <w:pPr>
        <w:widowControl w:val="0"/>
      </w:pPr>
      <w:r w:rsidRPr="00A73CD0">
        <w:rPr>
          <w:noProof/>
        </w:rPr>
        <w:drawing>
          <wp:inline distT="0" distB="0" distL="0" distR="0" wp14:anchorId="79BA8B85" wp14:editId="04876342">
            <wp:extent cx="5581650" cy="982156"/>
            <wp:effectExtent l="133350" t="76200" r="114300" b="85090"/>
            <wp:docPr id="30" name="Picture 30" descr="Screenshot of the email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7030" cy="984862"/>
                    </a:xfrm>
                    <a:prstGeom prst="rect">
                      <a:avLst/>
                    </a:prstGeom>
                    <a:effectLst>
                      <a:outerShdw blurRad="63500" sx="102000" sy="102000" algn="ctr" rotWithShape="0">
                        <a:prstClr val="black">
                          <a:alpha val="40000"/>
                        </a:prstClr>
                      </a:outerShdw>
                    </a:effectLst>
                  </pic:spPr>
                </pic:pic>
              </a:graphicData>
            </a:graphic>
          </wp:inline>
        </w:drawing>
      </w:r>
    </w:p>
    <w:p w14:paraId="7C835866" w14:textId="77777777" w:rsidR="00F550AD" w:rsidRDefault="00F550AD" w:rsidP="00F550AD">
      <w:r>
        <w:t xml:space="preserve">An email confirmation that your application was successfully uploaded and submitted does not account for the quality of the upload or its completeness. The confirmation email only notifies you that your online application </w:t>
      </w:r>
      <w:proofErr w:type="gramStart"/>
      <w:r>
        <w:t>has been submitted</w:t>
      </w:r>
      <w:proofErr w:type="gramEnd"/>
      <w:r>
        <w:t xml:space="preserve">. Successfully uploaded grant narratives and appendices do not necessarily mean that the attachments are complete and that your application will be reviewed or considered for funding. If you have concerns regarding the upload of any documents following submission, you may resubmit the entire online form prior to the application deadline. Only the most recently submitted, complete application </w:t>
      </w:r>
      <w:proofErr w:type="gramStart"/>
      <w:r>
        <w:t>will be reviewed</w:t>
      </w:r>
      <w:proofErr w:type="gramEnd"/>
      <w:r>
        <w:t>.</w:t>
      </w:r>
    </w:p>
    <w:p w14:paraId="55E34D2B" w14:textId="77777777" w:rsidR="00C21901" w:rsidRPr="00E847E3" w:rsidRDefault="00CA33F6" w:rsidP="00DC6512">
      <w:pPr>
        <w:pStyle w:val="Heading1"/>
        <w:rPr>
          <w:b/>
        </w:rPr>
      </w:pPr>
      <w:r w:rsidRPr="00405E6A">
        <w:br w:type="page"/>
      </w:r>
      <w:bookmarkStart w:id="133" w:name="_Toc82771765"/>
      <w:r w:rsidRPr="00E847E3">
        <w:rPr>
          <w:rFonts w:eastAsia="Times"/>
          <w:b/>
          <w:sz w:val="24"/>
        </w:rPr>
        <w:lastRenderedPageBreak/>
        <w:t>Appendix A</w:t>
      </w:r>
      <w:r w:rsidR="0041029B" w:rsidRPr="00E847E3">
        <w:rPr>
          <w:rFonts w:eastAsia="Times"/>
          <w:b/>
          <w:sz w:val="24"/>
        </w:rPr>
        <w:t>:</w:t>
      </w:r>
      <w:r w:rsidRPr="00E847E3">
        <w:rPr>
          <w:rFonts w:eastAsia="Times"/>
          <w:b/>
          <w:sz w:val="24"/>
        </w:rPr>
        <w:t xml:space="preserve"> Definitions of Terms Used</w:t>
      </w:r>
      <w:bookmarkEnd w:id="133"/>
    </w:p>
    <w:p w14:paraId="0C145E3D" w14:textId="77777777" w:rsidR="00CA33F6" w:rsidRPr="009A78CE" w:rsidRDefault="00CA33F6" w:rsidP="00CA33F6"/>
    <w:p w14:paraId="0470080E" w14:textId="77777777" w:rsidR="00DE1A8F" w:rsidRDefault="00DE1A8F" w:rsidP="00DE1A8F">
      <w:pPr>
        <w:ind w:left="720" w:hanging="720"/>
      </w:pPr>
      <w:r>
        <w:t xml:space="preserve">The </w:t>
      </w:r>
      <w:hyperlink r:id="rId44" w:history="1">
        <w:r>
          <w:rPr>
            <w:rStyle w:val="Hyperlink"/>
          </w:rPr>
          <w:t>Advanced Placement® (AP) Program</w:t>
        </w:r>
      </w:hyperlink>
      <w:r>
        <w:t xml:space="preserve"> offers students the opportunity to take college-level courses while in high school</w:t>
      </w:r>
      <w:r>
        <w:rPr>
          <w:color w:val="000000"/>
        </w:rPr>
        <w:t>.</w:t>
      </w:r>
    </w:p>
    <w:p w14:paraId="58F1B5E9" w14:textId="77777777" w:rsidR="00DE1A8F" w:rsidRDefault="00DE1A8F" w:rsidP="00DE1A8F">
      <w:pPr>
        <w:ind w:left="720" w:hanging="720"/>
      </w:pPr>
    </w:p>
    <w:p w14:paraId="4BDC87A8" w14:textId="77777777" w:rsidR="00DE1A8F" w:rsidRDefault="00FD694D" w:rsidP="00DE1A8F">
      <w:pPr>
        <w:ind w:left="720" w:hanging="720"/>
      </w:pPr>
      <w:hyperlink r:id="rId45" w:history="1">
        <w:r w:rsidR="00DE1A8F">
          <w:rPr>
            <w:rStyle w:val="Hyperlink"/>
          </w:rPr>
          <w:t>AP Central</w:t>
        </w:r>
      </w:hyperlink>
      <w:r w:rsidR="00DE1A8F">
        <w:t xml:space="preserve"> is the official online home for any professional interested in or involved with the AP program or Pre-AP strategies.</w:t>
      </w:r>
    </w:p>
    <w:p w14:paraId="664D13F7" w14:textId="77777777" w:rsidR="00DE1A8F" w:rsidRDefault="00DE1A8F" w:rsidP="00DE1A8F">
      <w:pPr>
        <w:ind w:left="720" w:hanging="720"/>
      </w:pPr>
    </w:p>
    <w:p w14:paraId="3603E610" w14:textId="77777777" w:rsidR="00DE1A8F" w:rsidRDefault="00FD694D" w:rsidP="00DE1A8F">
      <w:pPr>
        <w:ind w:left="720" w:hanging="720"/>
        <w:rPr>
          <w:color w:val="000000"/>
          <w:shd w:val="clear" w:color="auto" w:fill="FFFFFF"/>
        </w:rPr>
      </w:pPr>
      <w:hyperlink r:id="rId46" w:history="1">
        <w:r w:rsidR="00DE1A8F">
          <w:rPr>
            <w:rStyle w:val="Hyperlink"/>
          </w:rPr>
          <w:t>AP Potential</w:t>
        </w:r>
      </w:hyperlink>
      <w:r w:rsidR="00DE1A8F">
        <w:rPr>
          <w:color w:val="000000"/>
          <w:shd w:val="clear" w:color="auto" w:fill="FFFFFF"/>
        </w:rPr>
        <w:t xml:space="preserve"> is a free, web-based tool that allows schools to generate rosters of students who are likely to score a </w:t>
      </w:r>
      <w:proofErr w:type="gramStart"/>
      <w:r w:rsidR="00DE1A8F">
        <w:rPr>
          <w:color w:val="000000"/>
          <w:shd w:val="clear" w:color="auto" w:fill="FFFFFF"/>
        </w:rPr>
        <w:t>3</w:t>
      </w:r>
      <w:proofErr w:type="gramEnd"/>
      <w:r w:rsidR="00DE1A8F">
        <w:rPr>
          <w:color w:val="000000"/>
          <w:shd w:val="clear" w:color="auto" w:fill="FFFFFF"/>
        </w:rPr>
        <w:t xml:space="preserve"> or higher on a given AP® Exam based on their performance on the Preliminary Scholastic Assessment Test (PSAT)/National Merit Scholarship Qualifying Test (NMSQT</w:t>
      </w:r>
      <w:r w:rsidR="00DE1A8F">
        <w:rPr>
          <w:color w:val="000000"/>
          <w:shd w:val="clear" w:color="auto" w:fill="FFFFFF"/>
          <w:vertAlign w:val="superscript"/>
        </w:rPr>
        <w:t>®</w:t>
      </w:r>
      <w:r w:rsidR="00DE1A8F">
        <w:rPr>
          <w:color w:val="000000"/>
          <w:shd w:val="clear" w:color="auto" w:fill="FFFFFF"/>
        </w:rPr>
        <w:t>), PSAT™ 8/9, PSAT™ 10, or Scholastic Aptitude Test (SAT</w:t>
      </w:r>
      <w:r w:rsidR="00DE1A8F">
        <w:rPr>
          <w:color w:val="000000"/>
          <w:shd w:val="clear" w:color="auto" w:fill="FFFFFF"/>
          <w:vertAlign w:val="superscript"/>
        </w:rPr>
        <w:t>®</w:t>
      </w:r>
      <w:r w:rsidR="00DE1A8F">
        <w:rPr>
          <w:color w:val="000000"/>
          <w:shd w:val="clear" w:color="auto" w:fill="FFFFFF"/>
        </w:rPr>
        <w:t>). AP Potential is rooted in a long line of research showing moderate to strong correlations between PSAT/NMSQT</w:t>
      </w:r>
      <w:r w:rsidR="00DE1A8F">
        <w:rPr>
          <w:color w:val="000000"/>
          <w:shd w:val="clear" w:color="auto" w:fill="FFFFFF"/>
          <w:vertAlign w:val="superscript"/>
        </w:rPr>
        <w:t xml:space="preserve">® </w:t>
      </w:r>
      <w:r w:rsidR="00DE1A8F">
        <w:rPr>
          <w:color w:val="000000"/>
          <w:shd w:val="clear" w:color="auto" w:fill="FFFFFF"/>
        </w:rPr>
        <w:t>scores and AP Exam results, and that PSAT/NMSQT scores are stronger predictors of students' AP Exam scores than the more traditional factors such as high school grades and grades in same-discipline course work. AP Potential is designed to help you increase access to AP and to ensure that no student who has the chance of succeeding in AP is overlooked.</w:t>
      </w:r>
    </w:p>
    <w:p w14:paraId="4E9DCCE7" w14:textId="77777777" w:rsidR="00DE1A8F" w:rsidRDefault="00DE1A8F" w:rsidP="00DE1A8F">
      <w:pPr>
        <w:ind w:left="720" w:hanging="720"/>
      </w:pPr>
    </w:p>
    <w:p w14:paraId="16CA92A3" w14:textId="77777777" w:rsidR="00DE1A8F" w:rsidRDefault="00FD694D" w:rsidP="00DE1A8F">
      <w:pPr>
        <w:ind w:left="720" w:hanging="720"/>
      </w:pPr>
      <w:hyperlink r:id="rId47" w:history="1">
        <w:r w:rsidR="00DE1A8F">
          <w:rPr>
            <w:rStyle w:val="Hyperlink"/>
          </w:rPr>
          <w:t>The College Board</w:t>
        </w:r>
      </w:hyperlink>
      <w:r w:rsidR="00DE1A8F">
        <w:t xml:space="preserve"> is a mission-driven not-for-profit organization that connects students to college success and opportunity. Founded in 1900, the College Board </w:t>
      </w:r>
      <w:proofErr w:type="gramStart"/>
      <w:r w:rsidR="00DE1A8F">
        <w:t>was created</w:t>
      </w:r>
      <w:proofErr w:type="gramEnd"/>
      <w:r w:rsidR="00DE1A8F">
        <w:t xml:space="preserve"> to expand access to higher education. Today, the membership association </w:t>
      </w:r>
      <w:proofErr w:type="gramStart"/>
      <w:r w:rsidR="00DE1A8F">
        <w:t>is made up</w:t>
      </w:r>
      <w:proofErr w:type="gramEnd"/>
      <w:r w:rsidR="00DE1A8F">
        <w:t xml:space="preserve"> of more than 6,000 of the world’s leading educational institutions and is dedicated to promoting excellence and equity in education. Each year, the College Board helps more than seven million students prepare for a successful transition to college through programs and services in college readiness and college success—including the SAT and the AP Program. The organization also serves the education community through research and advocacy on behalf of students, educators and schools.</w:t>
      </w:r>
    </w:p>
    <w:p w14:paraId="74682D16" w14:textId="77777777" w:rsidR="00AA10A8" w:rsidRDefault="00AA10A8" w:rsidP="00AA10A8">
      <w:pPr>
        <w:jc w:val="both"/>
      </w:pPr>
    </w:p>
    <w:p w14:paraId="5B9695D5" w14:textId="77777777" w:rsidR="00AA10A8" w:rsidRDefault="00AA10A8" w:rsidP="00AA10A8">
      <w:pPr>
        <w:ind w:left="720" w:hanging="720"/>
      </w:pPr>
      <w:r>
        <w:rPr>
          <w:u w:val="single"/>
        </w:rPr>
        <w:t>De</w:t>
      </w:r>
      <w:r w:rsidR="00C36E09">
        <w:rPr>
          <w:u w:val="single"/>
        </w:rPr>
        <w:t>-</w:t>
      </w:r>
      <w:r>
        <w:rPr>
          <w:u w:val="single"/>
        </w:rPr>
        <w:t>obligation</w:t>
      </w:r>
      <w:r>
        <w:t>—</w:t>
      </w:r>
      <w:r w:rsidR="00DE1A8F">
        <w:t>the</w:t>
      </w:r>
      <w:r>
        <w:t xml:space="preserve"> downward adjustment of the obligations recorded in a grant award document</w:t>
      </w:r>
      <w:r w:rsidR="006F2D93">
        <w:t xml:space="preserve">. </w:t>
      </w:r>
      <w:r>
        <w:t xml:space="preserve">It </w:t>
      </w:r>
      <w:proofErr w:type="gramStart"/>
      <w:r>
        <w:t>is caused</w:t>
      </w:r>
      <w:proofErr w:type="gramEnd"/>
      <w:r>
        <w:t xml:space="preserve"> by factors such as (1) termination of part of the project, (2) reduction in material prices, (3) cost savings, or (4) correction of recorded amounts.</w:t>
      </w:r>
    </w:p>
    <w:p w14:paraId="3AFEFB80" w14:textId="77777777" w:rsidR="00AA10A8" w:rsidRDefault="00AA10A8" w:rsidP="00AA10A8"/>
    <w:p w14:paraId="63031F49" w14:textId="77777777" w:rsidR="00AA10A8" w:rsidRDefault="00AA10A8" w:rsidP="00AA10A8"/>
    <w:p w14:paraId="09D41FCB" w14:textId="77777777" w:rsidR="00CA33F6" w:rsidRPr="00E847E3" w:rsidRDefault="003632FA" w:rsidP="00DC6512">
      <w:pPr>
        <w:pStyle w:val="Heading1"/>
        <w:rPr>
          <w:b/>
        </w:rPr>
      </w:pPr>
      <w:r w:rsidRPr="00405E6A">
        <w:br w:type="page"/>
      </w:r>
      <w:bookmarkStart w:id="134" w:name="_Toc82771766"/>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34"/>
    </w:p>
    <w:p w14:paraId="29D47448" w14:textId="77777777" w:rsidR="004452E3" w:rsidRDefault="004452E3" w:rsidP="009E71C6">
      <w:bookmarkStart w:id="135" w:name="_Toc50869624"/>
    </w:p>
    <w:p w14:paraId="567DB736" w14:textId="77777777" w:rsidR="003632FA" w:rsidRPr="00E94265" w:rsidRDefault="003632FA" w:rsidP="009E71C6">
      <w:pPr>
        <w:rPr>
          <w:b/>
          <w:u w:val="single"/>
        </w:rPr>
      </w:pPr>
      <w:r w:rsidRPr="00E94265">
        <w:rPr>
          <w:b/>
          <w:u w:val="single"/>
        </w:rPr>
        <w:t>Selection Criteria</w:t>
      </w:r>
    </w:p>
    <w:p w14:paraId="2FEA7047" w14:textId="77777777" w:rsidR="003632FA" w:rsidRPr="009A78CE" w:rsidRDefault="003632FA" w:rsidP="003632FA"/>
    <w:p w14:paraId="4FE22F94" w14:textId="77777777" w:rsidR="001F4DEB" w:rsidRPr="00017C2C" w:rsidRDefault="00DE1A8F" w:rsidP="001F4DEB">
      <w:r>
        <w:t xml:space="preserve">A total of 100 </w:t>
      </w:r>
      <w:r w:rsidR="001F4DEB" w:rsidRPr="00017C2C">
        <w:t xml:space="preserve">points is available to </w:t>
      </w:r>
      <w:r w:rsidR="001F4DEB">
        <w:t xml:space="preserve">applications that </w:t>
      </w:r>
      <w:r w:rsidR="001F4DEB" w:rsidRPr="00017C2C">
        <w:t>meet</w:t>
      </w:r>
      <w:r w:rsidR="001F4DEB">
        <w:t xml:space="preserve"> the maximum score for each </w:t>
      </w:r>
      <w:r w:rsidR="001F4DEB" w:rsidRPr="00017C2C">
        <w:t xml:space="preserve">selection criteria. While the budget </w:t>
      </w:r>
      <w:proofErr w:type="gramStart"/>
      <w:r w:rsidR="001F4DEB" w:rsidRPr="00017C2C">
        <w:t>is assigned</w:t>
      </w:r>
      <w:proofErr w:type="gramEnd"/>
      <w:r w:rsidR="001F4DEB" w:rsidRPr="00017C2C">
        <w:t xml:space="preserve"> zero (0) points, the budget remains a critical component of the entire application. An application with an incomplete budget </w:t>
      </w:r>
      <w:proofErr w:type="gramStart"/>
      <w:r w:rsidR="001F4DEB" w:rsidRPr="00017C2C">
        <w:t xml:space="preserve">will </w:t>
      </w:r>
      <w:r w:rsidR="001F4DEB" w:rsidRPr="00017C2C">
        <w:rPr>
          <w:i/>
        </w:rPr>
        <w:t>not</w:t>
      </w:r>
      <w:r w:rsidR="001F4DEB" w:rsidRPr="00017C2C">
        <w:t xml:space="preserve"> be funded</w:t>
      </w:r>
      <w:proofErr w:type="gramEnd"/>
      <w:r w:rsidR="001F4DEB" w:rsidRPr="00017C2C">
        <w:t>.</w:t>
      </w:r>
    </w:p>
    <w:p w14:paraId="33482E29" w14:textId="77777777" w:rsidR="001F4DEB" w:rsidRPr="00017C2C" w:rsidRDefault="001F4DEB" w:rsidP="001F4DEB">
      <w:pPr>
        <w:ind w:left="360" w:firstLine="360"/>
        <w:rPr>
          <w:bCs/>
        </w:rPr>
      </w:pPr>
    </w:p>
    <w:p w14:paraId="731FBC39" w14:textId="77777777" w:rsidR="001F4DEB" w:rsidRPr="00017C2C" w:rsidRDefault="001F4DEB" w:rsidP="001F4DEB">
      <w:pPr>
        <w:ind w:left="360" w:hanging="360"/>
        <w:rPr>
          <w:bCs/>
        </w:rPr>
      </w:pPr>
      <w:r w:rsidRPr="00017C2C">
        <w:rPr>
          <w:bCs/>
        </w:rPr>
        <w:t>The point values for each section of the application are as follows:</w:t>
      </w:r>
    </w:p>
    <w:p w14:paraId="2384D50A" w14:textId="77777777" w:rsidR="001F4DEB" w:rsidRPr="009A78CE" w:rsidRDefault="001F4DEB" w:rsidP="00DA1E8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7267"/>
        <w:gridCol w:w="1975"/>
      </w:tblGrid>
      <w:tr w:rsidR="003632FA" w:rsidRPr="009A78CE" w14:paraId="67CF74DC" w14:textId="77777777" w:rsidTr="00A73CD0">
        <w:tc>
          <w:tcPr>
            <w:tcW w:w="7267" w:type="dxa"/>
            <w:shd w:val="clear" w:color="auto" w:fill="E0E0E0"/>
          </w:tcPr>
          <w:p w14:paraId="39ED9DB3" w14:textId="77777777" w:rsidR="003632FA" w:rsidRPr="009A78CE" w:rsidRDefault="003632FA" w:rsidP="00BC25F5">
            <w:pPr>
              <w:jc w:val="center"/>
              <w:rPr>
                <w:b/>
                <w:bCs/>
              </w:rPr>
            </w:pPr>
            <w:r w:rsidRPr="009A78CE">
              <w:rPr>
                <w:b/>
                <w:bCs/>
              </w:rPr>
              <w:t>Narrative Sections</w:t>
            </w:r>
          </w:p>
        </w:tc>
        <w:tc>
          <w:tcPr>
            <w:tcW w:w="1975" w:type="dxa"/>
            <w:shd w:val="clear" w:color="auto" w:fill="E0E0E0"/>
          </w:tcPr>
          <w:p w14:paraId="6BC7B74A" w14:textId="77777777" w:rsidR="003632FA" w:rsidRPr="009A78CE" w:rsidRDefault="003632FA" w:rsidP="00BC25F5">
            <w:pPr>
              <w:jc w:val="center"/>
              <w:rPr>
                <w:b/>
                <w:bCs/>
              </w:rPr>
            </w:pPr>
            <w:r w:rsidRPr="009A78CE">
              <w:rPr>
                <w:b/>
                <w:bCs/>
              </w:rPr>
              <w:t>Points Available</w:t>
            </w:r>
          </w:p>
        </w:tc>
      </w:tr>
      <w:tr w:rsidR="00414E50" w:rsidRPr="009A78CE" w14:paraId="3AF94120" w14:textId="77777777" w:rsidTr="00A73CD0">
        <w:tc>
          <w:tcPr>
            <w:tcW w:w="7267" w:type="dxa"/>
          </w:tcPr>
          <w:p w14:paraId="6A5959F5" w14:textId="4D898E2D" w:rsidR="00414E50" w:rsidRPr="00DE1A8F" w:rsidRDefault="00C30A1B" w:rsidP="00DE1A8F">
            <w:pPr>
              <w:rPr>
                <w:b/>
              </w:rPr>
            </w:pPr>
            <w:r>
              <w:rPr>
                <w:b/>
              </w:rPr>
              <w:t>Project Summary</w:t>
            </w:r>
          </w:p>
        </w:tc>
        <w:tc>
          <w:tcPr>
            <w:tcW w:w="1975" w:type="dxa"/>
          </w:tcPr>
          <w:p w14:paraId="00DD0AF0" w14:textId="52D25B0D" w:rsidR="00414E50" w:rsidRDefault="00C30A1B" w:rsidP="00DE1A8F">
            <w:pPr>
              <w:widowControl w:val="0"/>
              <w:jc w:val="center"/>
            </w:pPr>
            <w:r>
              <w:t>0</w:t>
            </w:r>
          </w:p>
        </w:tc>
      </w:tr>
      <w:tr w:rsidR="003632FA" w:rsidRPr="009A78CE" w14:paraId="2C95A2F4" w14:textId="77777777" w:rsidTr="00A73CD0">
        <w:tc>
          <w:tcPr>
            <w:tcW w:w="7267" w:type="dxa"/>
          </w:tcPr>
          <w:p w14:paraId="1CC31A2E" w14:textId="77777777" w:rsidR="003632FA" w:rsidRPr="00DE1A8F" w:rsidRDefault="00DE1A8F" w:rsidP="00DE1A8F">
            <w:pPr>
              <w:rPr>
                <w:b/>
              </w:rPr>
            </w:pPr>
            <w:r w:rsidRPr="00DE1A8F">
              <w:rPr>
                <w:b/>
              </w:rPr>
              <w:t>Overall Project Narrative</w:t>
            </w:r>
          </w:p>
          <w:p w14:paraId="03D00CAA" w14:textId="77777777" w:rsidR="00DE1A8F" w:rsidRPr="009A78CE" w:rsidRDefault="00DE1A8F" w:rsidP="00DE1A8F">
            <w:r>
              <w:t>Includes Project Description, Management and Personnel, and Evaluation Design</w:t>
            </w:r>
          </w:p>
        </w:tc>
        <w:tc>
          <w:tcPr>
            <w:tcW w:w="1975" w:type="dxa"/>
          </w:tcPr>
          <w:p w14:paraId="5F8280D7" w14:textId="77777777" w:rsidR="003632FA" w:rsidRPr="009A78CE" w:rsidRDefault="00DE1A8F" w:rsidP="00DE1A8F">
            <w:pPr>
              <w:widowControl w:val="0"/>
              <w:jc w:val="center"/>
            </w:pPr>
            <w:r>
              <w:t>30</w:t>
            </w:r>
          </w:p>
        </w:tc>
      </w:tr>
      <w:tr w:rsidR="003632FA" w:rsidRPr="009A78CE" w14:paraId="7C07CC07" w14:textId="77777777" w:rsidTr="00A73CD0">
        <w:tc>
          <w:tcPr>
            <w:tcW w:w="7267" w:type="dxa"/>
          </w:tcPr>
          <w:p w14:paraId="0399453C" w14:textId="77777777" w:rsidR="003632FA" w:rsidRDefault="00DE1A8F" w:rsidP="00BC25F5">
            <w:r w:rsidRPr="00DE1A8F">
              <w:rPr>
                <w:b/>
              </w:rPr>
              <w:t>Proposed AP Teacher Institute Details and Budget</w:t>
            </w:r>
            <w:r>
              <w:t xml:space="preserve"> (per proposed institute)</w:t>
            </w:r>
          </w:p>
          <w:p w14:paraId="2A01B310" w14:textId="77777777" w:rsidR="00DE1A8F" w:rsidRPr="009A78CE" w:rsidRDefault="00DE1A8F" w:rsidP="00BC25F5">
            <w:r>
              <w:t xml:space="preserve">Includes AP Institute Narrative; Evaluation; Budget Narrative; AP Teacher Institute Syllabus; and Curriculum Vitae of Professor, Master Teacher, and/or Consultant </w:t>
            </w:r>
          </w:p>
        </w:tc>
        <w:tc>
          <w:tcPr>
            <w:tcW w:w="1975" w:type="dxa"/>
          </w:tcPr>
          <w:p w14:paraId="1E3F435B" w14:textId="77777777" w:rsidR="003632FA" w:rsidRPr="009A78CE" w:rsidRDefault="00DE1A8F" w:rsidP="00DE1A8F">
            <w:pPr>
              <w:widowControl w:val="0"/>
              <w:jc w:val="center"/>
            </w:pPr>
            <w:r>
              <w:t>70</w:t>
            </w:r>
          </w:p>
        </w:tc>
      </w:tr>
      <w:tr w:rsidR="004966B9" w:rsidRPr="009A78CE" w14:paraId="742809AB" w14:textId="77777777" w:rsidTr="00A73CD0">
        <w:tc>
          <w:tcPr>
            <w:tcW w:w="7267" w:type="dxa"/>
            <w:tcBorders>
              <w:bottom w:val="single" w:sz="4" w:space="0" w:color="auto"/>
            </w:tcBorders>
            <w:shd w:val="clear" w:color="auto" w:fill="auto"/>
          </w:tcPr>
          <w:p w14:paraId="522B1DCE" w14:textId="77777777" w:rsidR="004966B9" w:rsidRPr="009A78CE" w:rsidRDefault="004966B9" w:rsidP="00E94265">
            <w:pPr>
              <w:rPr>
                <w:b/>
                <w:bCs/>
              </w:rPr>
            </w:pPr>
            <w:r w:rsidRPr="00DE1A8F">
              <w:rPr>
                <w:b/>
                <w:bCs/>
              </w:rPr>
              <w:t>Budget</w:t>
            </w:r>
            <w:r w:rsidRPr="009A78CE">
              <w:rPr>
                <w:bCs/>
              </w:rPr>
              <w:t xml:space="preserve"> </w:t>
            </w:r>
            <w:r w:rsidR="0061269C">
              <w:rPr>
                <w:bCs/>
              </w:rPr>
              <w:t>(</w:t>
            </w:r>
            <w:r w:rsidR="00E94265">
              <w:rPr>
                <w:bCs/>
              </w:rPr>
              <w:t>S</w:t>
            </w:r>
            <w:r w:rsidR="0061269C">
              <w:rPr>
                <w:bCs/>
              </w:rPr>
              <w:t>ummary</w:t>
            </w:r>
            <w:r w:rsidRPr="009A78CE">
              <w:rPr>
                <w:bCs/>
              </w:rPr>
              <w:t xml:space="preserve"> and </w:t>
            </w:r>
            <w:r w:rsidR="00E94265">
              <w:rPr>
                <w:bCs/>
              </w:rPr>
              <w:t>N</w:t>
            </w:r>
            <w:r w:rsidRPr="009A78CE">
              <w:rPr>
                <w:bCs/>
              </w:rPr>
              <w:t>arrative)</w:t>
            </w:r>
          </w:p>
        </w:tc>
        <w:tc>
          <w:tcPr>
            <w:tcW w:w="1975" w:type="dxa"/>
            <w:tcBorders>
              <w:bottom w:val="single" w:sz="4" w:space="0" w:color="auto"/>
            </w:tcBorders>
            <w:shd w:val="clear" w:color="auto" w:fill="auto"/>
          </w:tcPr>
          <w:p w14:paraId="5B234C04" w14:textId="77777777" w:rsidR="004966B9" w:rsidRPr="009A78CE" w:rsidRDefault="00DE1A8F" w:rsidP="00DE1A8F">
            <w:pPr>
              <w:widowControl w:val="0"/>
              <w:jc w:val="center"/>
            </w:pPr>
            <w:r>
              <w:t>0</w:t>
            </w:r>
          </w:p>
        </w:tc>
      </w:tr>
      <w:tr w:rsidR="003632FA" w:rsidRPr="009A78CE" w14:paraId="0E6080BB" w14:textId="77777777" w:rsidTr="00A73CD0">
        <w:tc>
          <w:tcPr>
            <w:tcW w:w="7267" w:type="dxa"/>
            <w:shd w:val="clear" w:color="auto" w:fill="E0E0E0"/>
          </w:tcPr>
          <w:p w14:paraId="3F07EB9E" w14:textId="77777777" w:rsidR="003632FA" w:rsidRPr="009A78CE" w:rsidRDefault="003632FA" w:rsidP="00BC25F5">
            <w:pPr>
              <w:jc w:val="right"/>
              <w:rPr>
                <w:b/>
                <w:bCs/>
              </w:rPr>
            </w:pPr>
            <w:r w:rsidRPr="009A78CE">
              <w:rPr>
                <w:b/>
                <w:bCs/>
              </w:rPr>
              <w:t>TOTAL</w:t>
            </w:r>
          </w:p>
        </w:tc>
        <w:tc>
          <w:tcPr>
            <w:tcW w:w="1975" w:type="dxa"/>
            <w:shd w:val="clear" w:color="auto" w:fill="E0E0E0"/>
          </w:tcPr>
          <w:p w14:paraId="2DE6E80A" w14:textId="77777777" w:rsidR="003632FA" w:rsidRPr="009A78CE" w:rsidRDefault="00DE1A8F" w:rsidP="00DE1A8F">
            <w:pPr>
              <w:widowControl w:val="0"/>
              <w:jc w:val="center"/>
            </w:pPr>
            <w:r>
              <w:t>100</w:t>
            </w:r>
          </w:p>
        </w:tc>
      </w:tr>
    </w:tbl>
    <w:p w14:paraId="27374925" w14:textId="77777777" w:rsidR="003632FA" w:rsidRPr="009A78CE" w:rsidRDefault="003632FA" w:rsidP="003632FA">
      <w:pPr>
        <w:ind w:left="360"/>
        <w:jc w:val="both"/>
        <w:rPr>
          <w:highlight w:val="cyan"/>
        </w:rPr>
      </w:pPr>
    </w:p>
    <w:bookmarkEnd w:id="135"/>
    <w:p w14:paraId="0EFDE7A9" w14:textId="77777777" w:rsidR="00E75A4F" w:rsidRDefault="00E75A4F" w:rsidP="004064DD">
      <w:pPr>
        <w:sectPr w:rsidR="00E75A4F" w:rsidSect="00842451">
          <w:type w:val="nextColumn"/>
          <w:pgSz w:w="12240" w:h="15840" w:code="1"/>
          <w:pgMar w:top="1440" w:right="1440" w:bottom="1440" w:left="1440" w:header="720" w:footer="720" w:gutter="0"/>
          <w:cols w:space="720"/>
          <w:docGrid w:linePitch="326"/>
        </w:sectPr>
      </w:pPr>
    </w:p>
    <w:p w14:paraId="3DAD025B" w14:textId="77777777" w:rsidR="009C11BC" w:rsidRPr="009C11BC" w:rsidRDefault="009C11BC" w:rsidP="009C11BC">
      <w:pPr>
        <w:rPr>
          <w:b/>
        </w:rPr>
      </w:pPr>
      <w:r w:rsidRPr="009C11BC">
        <w:rPr>
          <w:b/>
        </w:rPr>
        <w:lastRenderedPageBreak/>
        <w:t>Scoring Rubric</w:t>
      </w:r>
    </w:p>
    <w:tbl>
      <w:tblPr>
        <w:tblStyle w:val="TableGrid"/>
        <w:tblW w:w="1320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5940"/>
        <w:gridCol w:w="810"/>
        <w:gridCol w:w="6455"/>
      </w:tblGrid>
      <w:tr w:rsidR="009C11BC" w:rsidRPr="009C11BC" w14:paraId="061417EA" w14:textId="77777777" w:rsidTr="00BB6B77">
        <w:trPr>
          <w:trHeight w:val="710"/>
          <w:tblHeader/>
        </w:trPr>
        <w:tc>
          <w:tcPr>
            <w:tcW w:w="132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402D3C" w14:textId="77777777" w:rsidR="009C11BC" w:rsidRPr="009C11BC" w:rsidRDefault="009C11BC" w:rsidP="009C11BC">
            <w:pPr>
              <w:rPr>
                <w:b/>
              </w:rPr>
            </w:pPr>
            <w:r w:rsidRPr="009C11BC">
              <w:rPr>
                <w:b/>
              </w:rPr>
              <w:t>Project Summary:</w:t>
            </w:r>
            <w:r w:rsidRPr="009C11BC">
              <w:t xml:space="preserve"> The applicant must provide a one-page summary that describes the overall project to provide one or more AP Teacher Institutes and includes the number of institutes proposed, the number of teachers to be served, the applicant’s name, the amount requested, and a list of applicable partners (IHEs or school districts).</w:t>
            </w:r>
          </w:p>
        </w:tc>
      </w:tr>
      <w:tr w:rsidR="009C11BC" w:rsidRPr="009C11BC" w14:paraId="31514895" w14:textId="77777777" w:rsidTr="00BB6B77">
        <w:trPr>
          <w:trHeight w:val="1412"/>
        </w:trPr>
        <w:tc>
          <w:tcPr>
            <w:tcW w:w="5940" w:type="dxa"/>
            <w:vMerge w:val="restart"/>
            <w:tcBorders>
              <w:top w:val="single" w:sz="4" w:space="0" w:color="auto"/>
              <w:left w:val="single" w:sz="4" w:space="0" w:color="auto"/>
              <w:right w:val="single" w:sz="4" w:space="0" w:color="auto"/>
            </w:tcBorders>
            <w:shd w:val="clear" w:color="auto" w:fill="auto"/>
          </w:tcPr>
          <w:p w14:paraId="4BE61990" w14:textId="77777777" w:rsidR="009C11BC" w:rsidRPr="009C11BC" w:rsidRDefault="009C11BC" w:rsidP="009C11BC"/>
          <w:p w14:paraId="556F93EF" w14:textId="77777777" w:rsidR="009C11BC" w:rsidRPr="009C11BC" w:rsidRDefault="009C11BC" w:rsidP="009C11BC">
            <w:r w:rsidRPr="009C11BC">
              <w:t>The applicant provides a narrative that describes the overall project to provide one or more AP Teacher Institutes and includes:</w:t>
            </w:r>
          </w:p>
          <w:p w14:paraId="348B23DF" w14:textId="77777777" w:rsidR="009C11BC" w:rsidRPr="009C11BC" w:rsidRDefault="009C11BC" w:rsidP="009C11BC">
            <w:pPr>
              <w:numPr>
                <w:ilvl w:val="1"/>
                <w:numId w:val="44"/>
              </w:numPr>
              <w:ind w:left="341"/>
              <w:contextualSpacing/>
            </w:pPr>
            <w:r w:rsidRPr="009C11BC">
              <w:t>the number of institutes proposed</w:t>
            </w:r>
          </w:p>
          <w:p w14:paraId="58EBF901" w14:textId="77777777" w:rsidR="009C11BC" w:rsidRPr="009C11BC" w:rsidRDefault="009C11BC" w:rsidP="009C11BC">
            <w:pPr>
              <w:numPr>
                <w:ilvl w:val="1"/>
                <w:numId w:val="44"/>
              </w:numPr>
              <w:ind w:left="341"/>
              <w:contextualSpacing/>
            </w:pPr>
            <w:r w:rsidRPr="009C11BC">
              <w:t>the number of teachers to be served,</w:t>
            </w:r>
          </w:p>
          <w:p w14:paraId="6FBC70C7" w14:textId="77777777" w:rsidR="009C11BC" w:rsidRPr="009C11BC" w:rsidRDefault="009C11BC" w:rsidP="009C11BC">
            <w:pPr>
              <w:numPr>
                <w:ilvl w:val="1"/>
                <w:numId w:val="44"/>
              </w:numPr>
              <w:ind w:left="341"/>
              <w:contextualSpacing/>
            </w:pPr>
            <w:r w:rsidRPr="009C11BC">
              <w:t>the applicant’s name,</w:t>
            </w:r>
          </w:p>
          <w:p w14:paraId="2B3F8532" w14:textId="77777777" w:rsidR="009C11BC" w:rsidRPr="009C11BC" w:rsidRDefault="009C11BC" w:rsidP="009C11BC">
            <w:pPr>
              <w:numPr>
                <w:ilvl w:val="1"/>
                <w:numId w:val="44"/>
              </w:numPr>
              <w:ind w:left="341"/>
              <w:contextualSpacing/>
            </w:pPr>
            <w:r w:rsidRPr="009C11BC">
              <w:t>the amount requested, and</w:t>
            </w:r>
          </w:p>
          <w:p w14:paraId="3EE58F3A" w14:textId="77777777" w:rsidR="009C11BC" w:rsidRPr="009C11BC" w:rsidRDefault="009C11BC" w:rsidP="009C11BC">
            <w:pPr>
              <w:numPr>
                <w:ilvl w:val="1"/>
                <w:numId w:val="44"/>
              </w:numPr>
              <w:ind w:left="341"/>
              <w:contextualSpacing/>
              <w:rPr>
                <w:b/>
              </w:rPr>
            </w:pPr>
            <w:proofErr w:type="gramStart"/>
            <w:r w:rsidRPr="009C11BC">
              <w:t>a</w:t>
            </w:r>
            <w:proofErr w:type="gramEnd"/>
            <w:r w:rsidRPr="009C11BC">
              <w:t xml:space="preserve"> list of applicable partners (IHEs or school districts).</w:t>
            </w: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tcPr>
          <w:p w14:paraId="07B48987" w14:textId="77777777" w:rsidR="009C11BC" w:rsidRPr="009C11BC" w:rsidRDefault="009C11BC" w:rsidP="009C11BC">
            <w:pPr>
              <w:jc w:val="center"/>
              <w:rPr>
                <w:b/>
              </w:rPr>
            </w:pPr>
            <w:r w:rsidRPr="009C11BC">
              <w:rPr>
                <w:b/>
              </w:rPr>
              <w:t>Acceptable</w:t>
            </w:r>
          </w:p>
        </w:tc>
        <w:tc>
          <w:tcPr>
            <w:tcW w:w="6455" w:type="dxa"/>
            <w:tcBorders>
              <w:top w:val="single" w:sz="4" w:space="0" w:color="auto"/>
              <w:left w:val="single" w:sz="4" w:space="0" w:color="auto"/>
              <w:right w:val="single" w:sz="4" w:space="0" w:color="auto"/>
            </w:tcBorders>
            <w:shd w:val="clear" w:color="auto" w:fill="auto"/>
            <w:vAlign w:val="center"/>
          </w:tcPr>
          <w:p w14:paraId="340CB146" w14:textId="77777777" w:rsidR="009C11BC" w:rsidRPr="009C11BC" w:rsidRDefault="009C11BC" w:rsidP="009C11BC">
            <w:pPr>
              <w:rPr>
                <w:rFonts w:cstheme="minorBidi"/>
              </w:rPr>
            </w:pPr>
            <w:r w:rsidRPr="009C11BC">
              <w:rPr>
                <w:b/>
              </w:rPr>
              <w:t>Adequate/Meets—0 points</w:t>
            </w:r>
          </w:p>
          <w:p w14:paraId="65F98ADE" w14:textId="77777777" w:rsidR="009C11BC" w:rsidRPr="009C11BC" w:rsidRDefault="009C11BC" w:rsidP="009C11BC">
            <w:pPr>
              <w:rPr>
                <w:b/>
              </w:rPr>
            </w:pPr>
            <w:r w:rsidRPr="009C11BC">
              <w:t>The applicant provides a narrative that moderately addresses all required items.</w:t>
            </w:r>
          </w:p>
        </w:tc>
      </w:tr>
      <w:tr w:rsidR="009C11BC" w:rsidRPr="009C11BC" w14:paraId="0AD9F523" w14:textId="77777777" w:rsidTr="00BB6B77">
        <w:trPr>
          <w:cantSplit/>
          <w:trHeight w:val="1412"/>
        </w:trPr>
        <w:tc>
          <w:tcPr>
            <w:tcW w:w="5940" w:type="dxa"/>
            <w:vMerge/>
            <w:tcBorders>
              <w:left w:val="single" w:sz="4" w:space="0" w:color="auto"/>
              <w:bottom w:val="single" w:sz="4" w:space="0" w:color="auto"/>
              <w:right w:val="single" w:sz="4" w:space="0" w:color="auto"/>
            </w:tcBorders>
            <w:shd w:val="clear" w:color="auto" w:fill="auto"/>
          </w:tcPr>
          <w:p w14:paraId="165A3F1E" w14:textId="77777777" w:rsidR="009C11BC" w:rsidRPr="009C11BC" w:rsidRDefault="009C11BC" w:rsidP="009C11BC">
            <w:pPr>
              <w:rPr>
                <w:b/>
              </w:rPr>
            </w:pPr>
          </w:p>
        </w:tc>
        <w:tc>
          <w:tcPr>
            <w:tcW w:w="810" w:type="dxa"/>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tcPr>
          <w:p w14:paraId="1F342436" w14:textId="77777777" w:rsidR="009C11BC" w:rsidRPr="009C11BC" w:rsidRDefault="009C11BC" w:rsidP="009C11BC">
            <w:pPr>
              <w:ind w:left="113" w:right="113"/>
              <w:jc w:val="center"/>
              <w:rPr>
                <w:b/>
              </w:rPr>
            </w:pPr>
            <w:r w:rsidRPr="009C11BC">
              <w:rPr>
                <w:b/>
              </w:rPr>
              <w:t>Not</w:t>
            </w:r>
          </w:p>
          <w:p w14:paraId="2E5DFBF1" w14:textId="77777777" w:rsidR="009C11BC" w:rsidRPr="009C11BC" w:rsidRDefault="009C11BC" w:rsidP="009C11BC">
            <w:pPr>
              <w:ind w:left="113" w:right="113"/>
              <w:jc w:val="center"/>
              <w:rPr>
                <w:b/>
              </w:rPr>
            </w:pPr>
            <w:r w:rsidRPr="009C11BC">
              <w:rPr>
                <w:b/>
              </w:rPr>
              <w:t>Acceptable</w:t>
            </w:r>
          </w:p>
        </w:tc>
        <w:tc>
          <w:tcPr>
            <w:tcW w:w="6455" w:type="dxa"/>
            <w:tcBorders>
              <w:left w:val="single" w:sz="4" w:space="0" w:color="auto"/>
              <w:bottom w:val="single" w:sz="4" w:space="0" w:color="auto"/>
              <w:right w:val="single" w:sz="4" w:space="0" w:color="auto"/>
            </w:tcBorders>
            <w:shd w:val="clear" w:color="auto" w:fill="auto"/>
            <w:vAlign w:val="center"/>
          </w:tcPr>
          <w:p w14:paraId="66971B99" w14:textId="77777777" w:rsidR="009C11BC" w:rsidRPr="009C11BC" w:rsidRDefault="009C11BC" w:rsidP="009C11BC">
            <w:pPr>
              <w:rPr>
                <w:rFonts w:cstheme="minorBidi"/>
                <w:b/>
              </w:rPr>
            </w:pPr>
            <w:r w:rsidRPr="009C11BC">
              <w:rPr>
                <w:b/>
              </w:rPr>
              <w:t>Inadequate—0 points</w:t>
            </w:r>
          </w:p>
          <w:p w14:paraId="4E0AAE9F" w14:textId="77777777" w:rsidR="009C11BC" w:rsidRPr="009C11BC" w:rsidRDefault="009C11BC" w:rsidP="009C11BC">
            <w:pPr>
              <w:rPr>
                <w:b/>
              </w:rPr>
            </w:pPr>
            <w:r w:rsidRPr="009C11BC">
              <w:t>The applicant provides a narrative that does not adequately address all required items.</w:t>
            </w:r>
          </w:p>
        </w:tc>
      </w:tr>
      <w:tr w:rsidR="009C11BC" w:rsidRPr="009C11BC" w14:paraId="5633BD34" w14:textId="77777777" w:rsidTr="00F41CE6">
        <w:trPr>
          <w:trHeight w:val="881"/>
        </w:trPr>
        <w:tc>
          <w:tcPr>
            <w:tcW w:w="13205" w:type="dxa"/>
            <w:gridSpan w:val="3"/>
            <w:tcBorders>
              <w:top w:val="single" w:sz="4" w:space="0" w:color="auto"/>
              <w:left w:val="single" w:sz="4" w:space="0" w:color="auto"/>
              <w:bottom w:val="single" w:sz="4" w:space="0" w:color="auto"/>
              <w:right w:val="single" w:sz="4" w:space="0" w:color="auto"/>
            </w:tcBorders>
            <w:shd w:val="clear" w:color="auto" w:fill="auto"/>
          </w:tcPr>
          <w:p w14:paraId="669DFE5A" w14:textId="77777777" w:rsidR="009C11BC" w:rsidRPr="009C11BC" w:rsidRDefault="009C11BC" w:rsidP="009C11BC">
            <w:pPr>
              <w:spacing w:after="240"/>
              <w:rPr>
                <w:b/>
              </w:rPr>
            </w:pPr>
            <w:r w:rsidRPr="009C11BC">
              <w:rPr>
                <w:b/>
              </w:rPr>
              <w:t>Reviewer’s Comments</w:t>
            </w:r>
          </w:p>
        </w:tc>
      </w:tr>
      <w:tr w:rsidR="009C11BC" w:rsidRPr="009C11BC" w14:paraId="660EF1C4" w14:textId="77777777" w:rsidTr="00BB6B77">
        <w:trPr>
          <w:trHeight w:val="710"/>
        </w:trPr>
        <w:tc>
          <w:tcPr>
            <w:tcW w:w="132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EE4D0F" w14:textId="77777777" w:rsidR="009C11BC" w:rsidRPr="009C11BC" w:rsidRDefault="009C11BC" w:rsidP="009C11BC">
            <w:pPr>
              <w:rPr>
                <w:b/>
                <w:szCs w:val="22"/>
              </w:rPr>
            </w:pPr>
            <w:r w:rsidRPr="009C11BC">
              <w:rPr>
                <w:b/>
              </w:rPr>
              <w:t xml:space="preserve">1.a. Project Narrative Content—Project Description: </w:t>
            </w:r>
            <w:r w:rsidRPr="009C11BC">
              <w:t>The applicant must provide a detailed description of the overall project to provide one or more AP Teacher Institutes; include the project’s goals and objectives (that must be specific, measurable, achievable, relevant, and time-specific (SMART)); and describe the primary target audience and the number of teachers to be served.</w:t>
            </w:r>
          </w:p>
        </w:tc>
      </w:tr>
      <w:tr w:rsidR="009C11BC" w:rsidRPr="009C11BC" w14:paraId="54112486" w14:textId="77777777" w:rsidTr="00F41CE6">
        <w:trPr>
          <w:cantSplit/>
          <w:trHeight w:val="521"/>
        </w:trPr>
        <w:tc>
          <w:tcPr>
            <w:tcW w:w="5940" w:type="dxa"/>
            <w:vMerge w:val="restart"/>
            <w:tcBorders>
              <w:top w:val="single" w:sz="4" w:space="0" w:color="auto"/>
              <w:left w:val="single" w:sz="4" w:space="0" w:color="auto"/>
              <w:bottom w:val="single" w:sz="4" w:space="0" w:color="auto"/>
              <w:right w:val="single" w:sz="4" w:space="0" w:color="auto"/>
            </w:tcBorders>
          </w:tcPr>
          <w:p w14:paraId="665DEAAE" w14:textId="77777777" w:rsidR="009C11BC" w:rsidRPr="009C11BC" w:rsidRDefault="009C11BC" w:rsidP="009C11BC">
            <w:pPr>
              <w:ind w:firstLine="720"/>
              <w:rPr>
                <w:rFonts w:cstheme="minorBidi"/>
              </w:rPr>
            </w:pPr>
          </w:p>
          <w:p w14:paraId="3C01066E" w14:textId="77777777" w:rsidR="009C11BC" w:rsidRPr="009C11BC" w:rsidRDefault="009C11BC" w:rsidP="009C11BC">
            <w:r w:rsidRPr="009C11BC">
              <w:t>The applicant provides a narrative that is a detailed description of all of the following:</w:t>
            </w:r>
          </w:p>
          <w:p w14:paraId="0E606F0C" w14:textId="77777777" w:rsidR="009C11BC" w:rsidRPr="009C11BC" w:rsidRDefault="009C11BC" w:rsidP="009C11BC">
            <w:pPr>
              <w:numPr>
                <w:ilvl w:val="0"/>
                <w:numId w:val="37"/>
              </w:numPr>
              <w:ind w:left="341"/>
              <w:contextualSpacing/>
            </w:pPr>
            <w:r w:rsidRPr="009C11BC">
              <w:t>the overall project to provide one or more AP Teacher Institutes;</w:t>
            </w:r>
          </w:p>
          <w:p w14:paraId="2490E4F8" w14:textId="77777777" w:rsidR="009C11BC" w:rsidRPr="009C11BC" w:rsidRDefault="009C11BC" w:rsidP="009C11BC">
            <w:pPr>
              <w:numPr>
                <w:ilvl w:val="0"/>
                <w:numId w:val="37"/>
              </w:numPr>
              <w:ind w:left="341"/>
              <w:contextualSpacing/>
            </w:pPr>
            <w:r w:rsidRPr="009C11BC">
              <w:t>project goals and SMART objectives;</w:t>
            </w:r>
          </w:p>
          <w:p w14:paraId="65ACCE1D" w14:textId="77777777" w:rsidR="009C11BC" w:rsidRPr="009C11BC" w:rsidRDefault="009C11BC" w:rsidP="009C11BC">
            <w:pPr>
              <w:numPr>
                <w:ilvl w:val="0"/>
                <w:numId w:val="37"/>
              </w:numPr>
              <w:ind w:left="341"/>
              <w:contextualSpacing/>
            </w:pPr>
            <w:r w:rsidRPr="009C11BC">
              <w:t xml:space="preserve">the primary target audience; and </w:t>
            </w:r>
          </w:p>
          <w:p w14:paraId="316C2E70" w14:textId="77777777" w:rsidR="009C11BC" w:rsidRPr="009C11BC" w:rsidRDefault="009C11BC" w:rsidP="009C11BC">
            <w:pPr>
              <w:numPr>
                <w:ilvl w:val="0"/>
                <w:numId w:val="37"/>
              </w:numPr>
              <w:ind w:left="341"/>
              <w:contextualSpacing/>
            </w:pPr>
            <w:proofErr w:type="gramStart"/>
            <w:r w:rsidRPr="009C11BC">
              <w:t>the</w:t>
            </w:r>
            <w:proofErr w:type="gramEnd"/>
            <w:r w:rsidRPr="009C11BC">
              <w:t xml:space="preserve"> number of teachers to be served.</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1E3E5ADA" w14:textId="77777777" w:rsidR="009C11BC" w:rsidRPr="009C11BC" w:rsidRDefault="009C11BC" w:rsidP="009C11BC">
            <w:pPr>
              <w:ind w:left="113" w:right="113"/>
              <w:contextualSpacing/>
              <w:jc w:val="center"/>
              <w:rPr>
                <w:b/>
              </w:rPr>
            </w:pPr>
            <w:r w:rsidRPr="009C11BC">
              <w:rPr>
                <w:b/>
              </w:rPr>
              <w:t>Acceptable</w:t>
            </w:r>
          </w:p>
        </w:tc>
        <w:tc>
          <w:tcPr>
            <w:tcW w:w="6455" w:type="dxa"/>
            <w:tcBorders>
              <w:top w:val="single" w:sz="4" w:space="0" w:color="auto"/>
              <w:left w:val="single" w:sz="4" w:space="0" w:color="auto"/>
              <w:bottom w:val="single" w:sz="4" w:space="0" w:color="auto"/>
              <w:right w:val="single" w:sz="4" w:space="0" w:color="auto"/>
            </w:tcBorders>
            <w:vAlign w:val="center"/>
            <w:hideMark/>
          </w:tcPr>
          <w:p w14:paraId="593020B4" w14:textId="77777777" w:rsidR="009C11BC" w:rsidRPr="009C11BC" w:rsidRDefault="009C11BC" w:rsidP="009C11BC">
            <w:pPr>
              <w:rPr>
                <w:rFonts w:cstheme="minorBidi"/>
                <w:b/>
              </w:rPr>
            </w:pPr>
            <w:r w:rsidRPr="009C11BC">
              <w:rPr>
                <w:b/>
              </w:rPr>
              <w:t>Fully Meets—4–5 points</w:t>
            </w:r>
          </w:p>
          <w:p w14:paraId="26638C7B" w14:textId="77777777" w:rsidR="009C11BC" w:rsidRPr="009C11BC" w:rsidRDefault="009C11BC" w:rsidP="009C11BC">
            <w:pPr>
              <w:contextualSpacing/>
            </w:pPr>
            <w:r w:rsidRPr="009C11BC">
              <w:t>The applicant provides a narrative that fully describes all required items.</w:t>
            </w:r>
          </w:p>
        </w:tc>
      </w:tr>
      <w:tr w:rsidR="009C11BC" w:rsidRPr="009C11BC" w14:paraId="21212D10" w14:textId="77777777" w:rsidTr="00F41CE6">
        <w:trPr>
          <w:cantSplit/>
          <w:trHeight w:val="521"/>
        </w:trPr>
        <w:tc>
          <w:tcPr>
            <w:tcW w:w="5940" w:type="dxa"/>
            <w:vMerge/>
            <w:tcBorders>
              <w:top w:val="single" w:sz="4" w:space="0" w:color="auto"/>
              <w:left w:val="single" w:sz="4" w:space="0" w:color="auto"/>
              <w:bottom w:val="single" w:sz="4" w:space="0" w:color="auto"/>
              <w:right w:val="single" w:sz="4" w:space="0" w:color="auto"/>
            </w:tcBorders>
            <w:vAlign w:val="center"/>
            <w:hideMark/>
          </w:tcPr>
          <w:p w14:paraId="30B2FA5A" w14:textId="77777777" w:rsidR="009C11BC" w:rsidRPr="009C11BC" w:rsidRDefault="009C11BC" w:rsidP="009C11BC">
            <w:pPr>
              <w:ind w:firstLine="720"/>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D3B2815" w14:textId="77777777" w:rsidR="009C11BC" w:rsidRPr="009C11BC" w:rsidRDefault="009C11BC" w:rsidP="009C11BC">
            <w:pPr>
              <w:ind w:firstLine="720"/>
              <w:rPr>
                <w:b/>
              </w:rPr>
            </w:pPr>
          </w:p>
        </w:tc>
        <w:tc>
          <w:tcPr>
            <w:tcW w:w="6455" w:type="dxa"/>
            <w:tcBorders>
              <w:top w:val="single" w:sz="4" w:space="0" w:color="auto"/>
              <w:left w:val="single" w:sz="4" w:space="0" w:color="auto"/>
              <w:bottom w:val="single" w:sz="4" w:space="0" w:color="auto"/>
              <w:right w:val="single" w:sz="4" w:space="0" w:color="auto"/>
            </w:tcBorders>
            <w:vAlign w:val="center"/>
            <w:hideMark/>
          </w:tcPr>
          <w:p w14:paraId="417DA238" w14:textId="77777777" w:rsidR="009C11BC" w:rsidRPr="009C11BC" w:rsidRDefault="009C11BC" w:rsidP="009C11BC">
            <w:pPr>
              <w:rPr>
                <w:rFonts w:cstheme="minorBidi"/>
              </w:rPr>
            </w:pPr>
            <w:r w:rsidRPr="009C11BC">
              <w:rPr>
                <w:b/>
              </w:rPr>
              <w:t>Adequate/Meets—2–3 points</w:t>
            </w:r>
          </w:p>
          <w:p w14:paraId="0BC50A1A" w14:textId="77777777" w:rsidR="009C11BC" w:rsidRPr="009C11BC" w:rsidRDefault="009C11BC" w:rsidP="009C11BC">
            <w:pPr>
              <w:contextualSpacing/>
              <w:rPr>
                <w:b/>
                <w:szCs w:val="22"/>
              </w:rPr>
            </w:pPr>
            <w:r w:rsidRPr="009C11BC">
              <w:t>The applicant provides a narrative that moderately describes all required items.</w:t>
            </w:r>
          </w:p>
        </w:tc>
      </w:tr>
      <w:tr w:rsidR="009C11BC" w:rsidRPr="009C11BC" w14:paraId="16E677CD" w14:textId="77777777" w:rsidTr="00F41CE6">
        <w:trPr>
          <w:cantSplit/>
          <w:trHeight w:val="620"/>
        </w:trPr>
        <w:tc>
          <w:tcPr>
            <w:tcW w:w="5940" w:type="dxa"/>
            <w:vMerge/>
            <w:tcBorders>
              <w:top w:val="single" w:sz="4" w:space="0" w:color="auto"/>
              <w:left w:val="single" w:sz="4" w:space="0" w:color="auto"/>
              <w:bottom w:val="single" w:sz="4" w:space="0" w:color="auto"/>
              <w:right w:val="single" w:sz="4" w:space="0" w:color="auto"/>
            </w:tcBorders>
            <w:vAlign w:val="center"/>
            <w:hideMark/>
          </w:tcPr>
          <w:p w14:paraId="10CA7956" w14:textId="77777777" w:rsidR="009C11BC" w:rsidRPr="009C11BC" w:rsidRDefault="009C11BC" w:rsidP="009C11BC">
            <w:pPr>
              <w:ind w:firstLine="720"/>
            </w:pPr>
          </w:p>
        </w:tc>
        <w:tc>
          <w:tcPr>
            <w:tcW w:w="81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429D8666" w14:textId="77777777" w:rsidR="009C11BC" w:rsidRPr="009C11BC" w:rsidRDefault="009C11BC" w:rsidP="009C11BC">
            <w:pPr>
              <w:ind w:left="115" w:right="115"/>
              <w:contextualSpacing/>
              <w:jc w:val="center"/>
            </w:pPr>
            <w:r w:rsidRPr="009C11BC">
              <w:rPr>
                <w:b/>
              </w:rPr>
              <w:t>Not Acceptable</w:t>
            </w:r>
          </w:p>
        </w:tc>
        <w:tc>
          <w:tcPr>
            <w:tcW w:w="6455" w:type="dxa"/>
            <w:tcBorders>
              <w:top w:val="single" w:sz="4" w:space="0" w:color="auto"/>
              <w:left w:val="single" w:sz="4" w:space="0" w:color="auto"/>
              <w:bottom w:val="single" w:sz="4" w:space="0" w:color="auto"/>
              <w:right w:val="single" w:sz="4" w:space="0" w:color="auto"/>
            </w:tcBorders>
            <w:vAlign w:val="center"/>
            <w:hideMark/>
          </w:tcPr>
          <w:p w14:paraId="3039CCB3" w14:textId="77777777" w:rsidR="009C11BC" w:rsidRPr="009C11BC" w:rsidRDefault="009C11BC" w:rsidP="009C11BC">
            <w:pPr>
              <w:rPr>
                <w:rFonts w:cstheme="minorBidi"/>
                <w:b/>
              </w:rPr>
            </w:pPr>
            <w:r w:rsidRPr="009C11BC">
              <w:rPr>
                <w:b/>
              </w:rPr>
              <w:t>Limited/Approaches—1 point</w:t>
            </w:r>
          </w:p>
          <w:p w14:paraId="346EBA1B" w14:textId="77777777" w:rsidR="009C11BC" w:rsidRPr="009C11BC" w:rsidRDefault="009C11BC" w:rsidP="009C11BC">
            <w:pPr>
              <w:contextualSpacing/>
              <w:rPr>
                <w:b/>
              </w:rPr>
            </w:pPr>
            <w:r w:rsidRPr="009C11BC">
              <w:t>The applicant provides a narrative that is limited or vague in describing all required items.</w:t>
            </w:r>
          </w:p>
        </w:tc>
      </w:tr>
      <w:tr w:rsidR="009C11BC" w:rsidRPr="009C11BC" w14:paraId="5A37277F" w14:textId="77777777" w:rsidTr="00F41CE6">
        <w:trPr>
          <w:cantSplit/>
          <w:trHeight w:val="714"/>
        </w:trPr>
        <w:tc>
          <w:tcPr>
            <w:tcW w:w="5940" w:type="dxa"/>
            <w:vMerge/>
            <w:tcBorders>
              <w:top w:val="single" w:sz="4" w:space="0" w:color="auto"/>
              <w:left w:val="single" w:sz="4" w:space="0" w:color="auto"/>
              <w:bottom w:val="single" w:sz="4" w:space="0" w:color="auto"/>
              <w:right w:val="single" w:sz="4" w:space="0" w:color="auto"/>
            </w:tcBorders>
            <w:vAlign w:val="center"/>
            <w:hideMark/>
          </w:tcPr>
          <w:p w14:paraId="228EACB8" w14:textId="77777777" w:rsidR="009C11BC" w:rsidRPr="009C11BC" w:rsidRDefault="009C11BC" w:rsidP="009C11BC">
            <w:pPr>
              <w:ind w:firstLine="720"/>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684DFFD" w14:textId="77777777" w:rsidR="009C11BC" w:rsidRPr="009C11BC" w:rsidRDefault="009C11BC" w:rsidP="009C11BC">
            <w:pPr>
              <w:ind w:firstLine="720"/>
            </w:pPr>
          </w:p>
        </w:tc>
        <w:tc>
          <w:tcPr>
            <w:tcW w:w="6455" w:type="dxa"/>
            <w:tcBorders>
              <w:top w:val="single" w:sz="4" w:space="0" w:color="auto"/>
              <w:left w:val="single" w:sz="4" w:space="0" w:color="auto"/>
              <w:bottom w:val="single" w:sz="4" w:space="0" w:color="auto"/>
              <w:right w:val="single" w:sz="4" w:space="0" w:color="auto"/>
            </w:tcBorders>
            <w:hideMark/>
          </w:tcPr>
          <w:p w14:paraId="4291E23F" w14:textId="77777777" w:rsidR="009C11BC" w:rsidRPr="009C11BC" w:rsidRDefault="009C11BC" w:rsidP="009C11BC">
            <w:pPr>
              <w:rPr>
                <w:rFonts w:cstheme="minorBidi"/>
                <w:b/>
              </w:rPr>
            </w:pPr>
            <w:r w:rsidRPr="009C11BC">
              <w:rPr>
                <w:b/>
              </w:rPr>
              <w:t>Inadequate—0 points</w:t>
            </w:r>
          </w:p>
          <w:p w14:paraId="71A175F5" w14:textId="77777777" w:rsidR="009C11BC" w:rsidRPr="009C11BC" w:rsidRDefault="009C11BC" w:rsidP="009C11BC">
            <w:pPr>
              <w:contextualSpacing/>
              <w:rPr>
                <w:b/>
                <w:szCs w:val="22"/>
              </w:rPr>
            </w:pPr>
            <w:r w:rsidRPr="009C11BC">
              <w:t>The applicant provides a narrative that does not adequately describe all required items.</w:t>
            </w:r>
          </w:p>
        </w:tc>
      </w:tr>
    </w:tbl>
    <w:p w14:paraId="10F317C5"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4860"/>
        <w:gridCol w:w="720"/>
        <w:gridCol w:w="7375"/>
      </w:tblGrid>
      <w:tr w:rsidR="009C11BC" w:rsidRPr="009C11BC" w14:paraId="2D5FDF6B" w14:textId="77777777" w:rsidTr="008B605A">
        <w:trPr>
          <w:trHeight w:val="1250"/>
          <w:tblHeader/>
        </w:trPr>
        <w:tc>
          <w:tcPr>
            <w:tcW w:w="12955" w:type="dxa"/>
            <w:gridSpan w:val="3"/>
            <w:tcBorders>
              <w:top w:val="single" w:sz="4" w:space="0" w:color="auto"/>
              <w:left w:val="single" w:sz="4" w:space="0" w:color="auto"/>
              <w:bottom w:val="single" w:sz="4" w:space="0" w:color="auto"/>
              <w:right w:val="single" w:sz="4" w:space="0" w:color="auto"/>
            </w:tcBorders>
            <w:hideMark/>
          </w:tcPr>
          <w:p w14:paraId="58E391DE" w14:textId="77777777" w:rsidR="009C11BC" w:rsidRPr="009C11BC" w:rsidRDefault="009C11BC" w:rsidP="009C11BC">
            <w:pPr>
              <w:spacing w:after="240"/>
              <w:rPr>
                <w:b/>
                <w:szCs w:val="22"/>
              </w:rPr>
            </w:pPr>
            <w:r w:rsidRPr="009C11BC">
              <w:rPr>
                <w:b/>
              </w:rPr>
              <w:lastRenderedPageBreak/>
              <w:t>Reviewer’s Comments</w:t>
            </w:r>
          </w:p>
        </w:tc>
      </w:tr>
      <w:tr w:rsidR="009C11BC" w:rsidRPr="009C11BC" w14:paraId="07B3A1F0" w14:textId="77777777" w:rsidTr="008B605A">
        <w:trPr>
          <w:trHeight w:val="611"/>
          <w:tblHeader/>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0AE9AE" w14:textId="77777777" w:rsidR="009C11BC" w:rsidRPr="009C11BC" w:rsidRDefault="009C11BC" w:rsidP="00207BED">
            <w:pPr>
              <w:rPr>
                <w:b/>
                <w:szCs w:val="22"/>
              </w:rPr>
            </w:pPr>
            <w:proofErr w:type="gramStart"/>
            <w:r w:rsidRPr="009C11BC">
              <w:rPr>
                <w:b/>
              </w:rPr>
              <w:t>1.b</w:t>
            </w:r>
            <w:proofErr w:type="gramEnd"/>
            <w:r w:rsidRPr="009C11BC">
              <w:rPr>
                <w:b/>
              </w:rPr>
              <w:t xml:space="preserve">. Project Narrative Content—Project Description:  </w:t>
            </w:r>
            <w:r w:rsidRPr="009C11BC">
              <w:t xml:space="preserve">The applicant must discuss the scope of the project, </w:t>
            </w:r>
            <w:r w:rsidR="00207BED">
              <w:t xml:space="preserve">and </w:t>
            </w:r>
            <w:r w:rsidRPr="009C11BC">
              <w:t>list the institute(s) that will be offered during the project term to meet the goals and objectives.</w:t>
            </w:r>
          </w:p>
        </w:tc>
      </w:tr>
      <w:tr w:rsidR="009C11BC" w:rsidRPr="009C11BC" w14:paraId="52F43404" w14:textId="77777777" w:rsidTr="008B605A">
        <w:trPr>
          <w:cantSplit/>
          <w:trHeight w:val="521"/>
        </w:trPr>
        <w:tc>
          <w:tcPr>
            <w:tcW w:w="4860" w:type="dxa"/>
            <w:vMerge w:val="restart"/>
            <w:tcBorders>
              <w:top w:val="single" w:sz="4" w:space="0" w:color="auto"/>
              <w:left w:val="single" w:sz="4" w:space="0" w:color="auto"/>
              <w:bottom w:val="single" w:sz="4" w:space="0" w:color="auto"/>
              <w:right w:val="single" w:sz="4" w:space="0" w:color="auto"/>
            </w:tcBorders>
          </w:tcPr>
          <w:p w14:paraId="115832FB" w14:textId="77777777" w:rsidR="009C11BC" w:rsidRPr="009C11BC" w:rsidRDefault="009C11BC" w:rsidP="009C11BC">
            <w:pPr>
              <w:ind w:firstLine="720"/>
              <w:rPr>
                <w:rFonts w:cstheme="minorBidi"/>
              </w:rPr>
            </w:pPr>
          </w:p>
          <w:p w14:paraId="7FA882E6" w14:textId="77777777" w:rsidR="009C11BC" w:rsidRPr="009C11BC" w:rsidRDefault="009C11BC" w:rsidP="009C11BC">
            <w:r w:rsidRPr="009C11BC">
              <w:t xml:space="preserve">The applicant provides a narrative that </w:t>
            </w:r>
          </w:p>
          <w:p w14:paraId="7EB2A8D6" w14:textId="77777777" w:rsidR="009C11BC" w:rsidRPr="009C11BC" w:rsidRDefault="009C11BC" w:rsidP="009C11BC">
            <w:pPr>
              <w:numPr>
                <w:ilvl w:val="0"/>
                <w:numId w:val="41"/>
              </w:numPr>
              <w:ind w:left="341"/>
              <w:contextualSpacing/>
            </w:pPr>
            <w:r w:rsidRPr="009C11BC">
              <w:t>discusses the scope of the project</w:t>
            </w:r>
            <w:r w:rsidR="00207BED">
              <w:t>, and</w:t>
            </w:r>
          </w:p>
          <w:p w14:paraId="2704208A" w14:textId="77777777" w:rsidR="009C11BC" w:rsidRPr="009C11BC" w:rsidRDefault="009C11BC" w:rsidP="00207BED">
            <w:pPr>
              <w:numPr>
                <w:ilvl w:val="0"/>
                <w:numId w:val="41"/>
              </w:numPr>
              <w:ind w:left="341"/>
              <w:contextualSpacing/>
            </w:pPr>
            <w:proofErr w:type="gramStart"/>
            <w:r w:rsidRPr="009C11BC">
              <w:t>lists</w:t>
            </w:r>
            <w:proofErr w:type="gramEnd"/>
            <w:r w:rsidRPr="009C11BC">
              <w:t xml:space="preserve"> of the institute(s) that will be offered during the project term to</w:t>
            </w:r>
            <w:r w:rsidR="00207BED">
              <w:t xml:space="preserve"> meet the goals and objectives.</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64611F47" w14:textId="77777777" w:rsidR="009C11BC" w:rsidRPr="009C11BC" w:rsidRDefault="009C11BC" w:rsidP="009C11BC">
            <w:pPr>
              <w:ind w:left="113" w:right="113"/>
              <w:contextualSpacing/>
              <w:jc w:val="center"/>
              <w:rPr>
                <w:b/>
              </w:rPr>
            </w:pPr>
            <w:r w:rsidRPr="009C11BC">
              <w:rPr>
                <w:b/>
              </w:rPr>
              <w:t>Acceptable</w:t>
            </w:r>
          </w:p>
        </w:tc>
        <w:tc>
          <w:tcPr>
            <w:tcW w:w="7375" w:type="dxa"/>
            <w:tcBorders>
              <w:top w:val="single" w:sz="4" w:space="0" w:color="auto"/>
              <w:left w:val="single" w:sz="4" w:space="0" w:color="auto"/>
              <w:bottom w:val="single" w:sz="4" w:space="0" w:color="auto"/>
              <w:right w:val="single" w:sz="4" w:space="0" w:color="auto"/>
            </w:tcBorders>
            <w:hideMark/>
          </w:tcPr>
          <w:p w14:paraId="7CF9DC21" w14:textId="77777777" w:rsidR="009C11BC" w:rsidRPr="009C11BC" w:rsidRDefault="009C11BC" w:rsidP="009C11BC">
            <w:pPr>
              <w:rPr>
                <w:rFonts w:cstheme="minorBidi"/>
                <w:b/>
              </w:rPr>
            </w:pPr>
            <w:r w:rsidRPr="009C11BC">
              <w:rPr>
                <w:b/>
              </w:rPr>
              <w:t xml:space="preserve">Fully Meets—4–5 points </w:t>
            </w:r>
          </w:p>
          <w:p w14:paraId="187EC910" w14:textId="77777777" w:rsidR="009C11BC" w:rsidRPr="009C11BC" w:rsidRDefault="009C11BC" w:rsidP="009C11BC">
            <w:pPr>
              <w:contextualSpacing/>
            </w:pPr>
            <w:r w:rsidRPr="009C11BC">
              <w:t>The applicant provides a narrative that fully addresses all required items.</w:t>
            </w:r>
          </w:p>
        </w:tc>
      </w:tr>
      <w:tr w:rsidR="009C11BC" w:rsidRPr="009C11BC" w14:paraId="42048C45" w14:textId="77777777" w:rsidTr="008B605A">
        <w:trPr>
          <w:cantSplit/>
          <w:trHeight w:val="521"/>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7D7C690C"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8D6EB45" w14:textId="77777777" w:rsidR="009C11BC" w:rsidRPr="009C11BC" w:rsidRDefault="009C11BC" w:rsidP="009C11BC">
            <w:pPr>
              <w:ind w:firstLine="720"/>
              <w:rPr>
                <w:b/>
              </w:rPr>
            </w:pPr>
          </w:p>
        </w:tc>
        <w:tc>
          <w:tcPr>
            <w:tcW w:w="7375" w:type="dxa"/>
            <w:tcBorders>
              <w:top w:val="single" w:sz="4" w:space="0" w:color="auto"/>
              <w:left w:val="single" w:sz="4" w:space="0" w:color="auto"/>
              <w:bottom w:val="single" w:sz="4" w:space="0" w:color="auto"/>
              <w:right w:val="single" w:sz="4" w:space="0" w:color="auto"/>
            </w:tcBorders>
            <w:hideMark/>
          </w:tcPr>
          <w:p w14:paraId="580C7DEC" w14:textId="77777777" w:rsidR="009C11BC" w:rsidRPr="009C11BC" w:rsidRDefault="009C11BC" w:rsidP="009C11BC">
            <w:pPr>
              <w:rPr>
                <w:rFonts w:cstheme="minorBidi"/>
              </w:rPr>
            </w:pPr>
            <w:r w:rsidRPr="009C11BC">
              <w:rPr>
                <w:b/>
              </w:rPr>
              <w:t>Adequate/Meets—2–3 points</w:t>
            </w:r>
          </w:p>
          <w:p w14:paraId="7247A7FD" w14:textId="77777777" w:rsidR="009C11BC" w:rsidRPr="009C11BC" w:rsidRDefault="009C11BC" w:rsidP="009C11BC">
            <w:pPr>
              <w:contextualSpacing/>
              <w:rPr>
                <w:b/>
                <w:szCs w:val="22"/>
              </w:rPr>
            </w:pPr>
            <w:r w:rsidRPr="009C11BC">
              <w:t>The applicant provides a narrative that moderately addresses all required items.</w:t>
            </w:r>
          </w:p>
        </w:tc>
      </w:tr>
      <w:tr w:rsidR="009C11BC" w:rsidRPr="009C11BC" w14:paraId="374F4D43" w14:textId="77777777" w:rsidTr="008B605A">
        <w:trPr>
          <w:cantSplit/>
          <w:trHeight w:val="715"/>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43861A8B" w14:textId="77777777" w:rsidR="009C11BC" w:rsidRPr="009C11BC" w:rsidRDefault="009C11BC" w:rsidP="009C11BC">
            <w:pPr>
              <w:ind w:firstLine="720"/>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0AB51A6B" w14:textId="77777777" w:rsidR="009C11BC" w:rsidRPr="009C11BC" w:rsidRDefault="009C11BC" w:rsidP="009C11BC">
            <w:pPr>
              <w:ind w:left="113" w:right="113"/>
              <w:contextualSpacing/>
              <w:jc w:val="center"/>
            </w:pPr>
            <w:r w:rsidRPr="009C11BC">
              <w:rPr>
                <w:b/>
              </w:rPr>
              <w:t>Not Acceptable</w:t>
            </w:r>
          </w:p>
        </w:tc>
        <w:tc>
          <w:tcPr>
            <w:tcW w:w="7375" w:type="dxa"/>
            <w:tcBorders>
              <w:top w:val="single" w:sz="4" w:space="0" w:color="auto"/>
              <w:left w:val="single" w:sz="4" w:space="0" w:color="auto"/>
              <w:bottom w:val="single" w:sz="4" w:space="0" w:color="auto"/>
              <w:right w:val="single" w:sz="4" w:space="0" w:color="auto"/>
            </w:tcBorders>
            <w:hideMark/>
          </w:tcPr>
          <w:p w14:paraId="60C33F21" w14:textId="77777777" w:rsidR="009C11BC" w:rsidRPr="009C11BC" w:rsidRDefault="009C11BC" w:rsidP="009C11BC">
            <w:pPr>
              <w:rPr>
                <w:rFonts w:cstheme="minorBidi"/>
                <w:b/>
              </w:rPr>
            </w:pPr>
            <w:r w:rsidRPr="009C11BC">
              <w:rPr>
                <w:b/>
              </w:rPr>
              <w:t>Limited/Approaches—1 point</w:t>
            </w:r>
          </w:p>
          <w:p w14:paraId="3D59C109" w14:textId="77777777" w:rsidR="009C11BC" w:rsidRPr="009C11BC" w:rsidRDefault="009C11BC" w:rsidP="009C11BC">
            <w:pPr>
              <w:contextualSpacing/>
              <w:rPr>
                <w:b/>
              </w:rPr>
            </w:pPr>
            <w:r w:rsidRPr="009C11BC">
              <w:t>The applicant provides a narrative that is limited or vague in addressing all required items.</w:t>
            </w:r>
          </w:p>
        </w:tc>
      </w:tr>
      <w:tr w:rsidR="009C11BC" w:rsidRPr="009C11BC" w14:paraId="0EBE2A60" w14:textId="77777777" w:rsidTr="008B605A">
        <w:trPr>
          <w:cantSplit/>
          <w:trHeight w:val="714"/>
        </w:trPr>
        <w:tc>
          <w:tcPr>
            <w:tcW w:w="4860" w:type="dxa"/>
            <w:vMerge/>
            <w:tcBorders>
              <w:top w:val="single" w:sz="4" w:space="0" w:color="auto"/>
              <w:left w:val="single" w:sz="4" w:space="0" w:color="auto"/>
              <w:bottom w:val="single" w:sz="4" w:space="0" w:color="auto"/>
              <w:right w:val="single" w:sz="4" w:space="0" w:color="auto"/>
            </w:tcBorders>
            <w:vAlign w:val="center"/>
            <w:hideMark/>
          </w:tcPr>
          <w:p w14:paraId="7853D8C1"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3AF6703" w14:textId="77777777" w:rsidR="009C11BC" w:rsidRPr="009C11BC" w:rsidRDefault="009C11BC" w:rsidP="009C11BC">
            <w:pPr>
              <w:ind w:firstLine="720"/>
            </w:pPr>
          </w:p>
        </w:tc>
        <w:tc>
          <w:tcPr>
            <w:tcW w:w="7375" w:type="dxa"/>
            <w:tcBorders>
              <w:top w:val="single" w:sz="4" w:space="0" w:color="auto"/>
              <w:left w:val="single" w:sz="4" w:space="0" w:color="auto"/>
              <w:bottom w:val="single" w:sz="4" w:space="0" w:color="auto"/>
              <w:right w:val="single" w:sz="4" w:space="0" w:color="auto"/>
            </w:tcBorders>
            <w:hideMark/>
          </w:tcPr>
          <w:p w14:paraId="3B0FC484" w14:textId="77777777" w:rsidR="009C11BC" w:rsidRPr="009C11BC" w:rsidRDefault="009C11BC" w:rsidP="009C11BC">
            <w:pPr>
              <w:rPr>
                <w:rFonts w:cstheme="minorBidi"/>
                <w:b/>
              </w:rPr>
            </w:pPr>
            <w:r w:rsidRPr="009C11BC">
              <w:rPr>
                <w:b/>
              </w:rPr>
              <w:t>Inadequate—0 points</w:t>
            </w:r>
          </w:p>
          <w:p w14:paraId="66F2E167" w14:textId="77777777" w:rsidR="009C11BC" w:rsidRPr="009C11BC" w:rsidRDefault="009C11BC" w:rsidP="009C11BC">
            <w:pPr>
              <w:contextualSpacing/>
              <w:rPr>
                <w:b/>
                <w:szCs w:val="22"/>
              </w:rPr>
            </w:pPr>
            <w:r w:rsidRPr="009C11BC">
              <w:t>The applicant provides a narrative that does not adequately address all required items.</w:t>
            </w:r>
          </w:p>
        </w:tc>
      </w:tr>
      <w:tr w:rsidR="009C11BC" w:rsidRPr="009C11BC" w14:paraId="49778FFE" w14:textId="77777777" w:rsidTr="0000775D">
        <w:trPr>
          <w:trHeight w:val="1250"/>
        </w:trPr>
        <w:tc>
          <w:tcPr>
            <w:tcW w:w="12955" w:type="dxa"/>
            <w:gridSpan w:val="3"/>
            <w:tcBorders>
              <w:top w:val="single" w:sz="4" w:space="0" w:color="auto"/>
              <w:left w:val="single" w:sz="4" w:space="0" w:color="auto"/>
              <w:bottom w:val="single" w:sz="4" w:space="0" w:color="auto"/>
              <w:right w:val="single" w:sz="4" w:space="0" w:color="auto"/>
            </w:tcBorders>
            <w:hideMark/>
          </w:tcPr>
          <w:p w14:paraId="306C6551" w14:textId="77777777" w:rsidR="009C11BC" w:rsidRPr="009C11BC" w:rsidRDefault="009C11BC" w:rsidP="009C11BC">
            <w:pPr>
              <w:spacing w:after="240"/>
              <w:rPr>
                <w:b/>
                <w:szCs w:val="22"/>
              </w:rPr>
            </w:pPr>
            <w:r w:rsidRPr="009C11BC">
              <w:rPr>
                <w:b/>
              </w:rPr>
              <w:t>Reviewer’s Comments</w:t>
            </w:r>
          </w:p>
        </w:tc>
      </w:tr>
      <w:tr w:rsidR="009C11BC" w:rsidRPr="009C11BC" w14:paraId="32117870" w14:textId="77777777" w:rsidTr="008B605A">
        <w:trPr>
          <w:trHeight w:val="800"/>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ADBECA0" w14:textId="77777777" w:rsidR="009C11BC" w:rsidRPr="009C11BC" w:rsidRDefault="009C11BC" w:rsidP="009C11BC">
            <w:pPr>
              <w:contextualSpacing/>
            </w:pPr>
            <w:proofErr w:type="gramStart"/>
            <w:r w:rsidRPr="009C11BC">
              <w:rPr>
                <w:b/>
              </w:rPr>
              <w:t xml:space="preserve">2. Project Narrative Content—Management and Personnel:  </w:t>
            </w:r>
            <w:r w:rsidRPr="009C11BC">
              <w:t>The applicant must describe the plan to manage the overall project to provide one or more AP Teacher Institutes; include details about the IHE’s and the district’s (if applicable) experience in providing AP Teacher Institutes including the types of institutes provided, the number of years the institutes have been provided, and the delivery methods; list the professors, master teachers, and consultants who will provide the AP Teacher Institutes indicating their rank and whether they are College Board–endorsed; and briefly discuss their prior experience, both with the College Board and with providing AP Teacher Institutes.</w:t>
            </w:r>
            <w:proofErr w:type="gramEnd"/>
          </w:p>
        </w:tc>
      </w:tr>
    </w:tbl>
    <w:p w14:paraId="63463102"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840"/>
        <w:gridCol w:w="90"/>
        <w:gridCol w:w="630"/>
        <w:gridCol w:w="5395"/>
      </w:tblGrid>
      <w:tr w:rsidR="00BB6B77" w:rsidRPr="009C11BC" w14:paraId="1346E9D6" w14:textId="77777777" w:rsidTr="00BB6B77">
        <w:trPr>
          <w:trHeight w:val="1250"/>
          <w:tblHeader/>
        </w:trPr>
        <w:tc>
          <w:tcPr>
            <w:tcW w:w="6840" w:type="dxa"/>
            <w:vMerge w:val="restart"/>
            <w:tcBorders>
              <w:top w:val="single" w:sz="4" w:space="0" w:color="auto"/>
              <w:left w:val="single" w:sz="4" w:space="0" w:color="auto"/>
              <w:right w:val="single" w:sz="4" w:space="0" w:color="auto"/>
            </w:tcBorders>
          </w:tcPr>
          <w:p w14:paraId="16D30F24" w14:textId="77777777" w:rsidR="00BB6B77" w:rsidRPr="009C11BC" w:rsidRDefault="00BB6B77" w:rsidP="009C11BC">
            <w:pPr>
              <w:rPr>
                <w:rFonts w:cstheme="minorBidi"/>
              </w:rPr>
            </w:pPr>
          </w:p>
          <w:p w14:paraId="39F8A3C2" w14:textId="77777777" w:rsidR="00BB6B77" w:rsidRPr="009C11BC" w:rsidRDefault="00BB6B77" w:rsidP="009C11BC">
            <w:r w:rsidRPr="009C11BC">
              <w:t xml:space="preserve">The applicant provides a narrative that </w:t>
            </w:r>
          </w:p>
          <w:p w14:paraId="12AF0E7D" w14:textId="77777777" w:rsidR="00BB6B77" w:rsidRPr="009C11BC" w:rsidRDefault="00BB6B77" w:rsidP="009C11BC">
            <w:pPr>
              <w:numPr>
                <w:ilvl w:val="0"/>
                <w:numId w:val="42"/>
              </w:numPr>
              <w:ind w:left="341"/>
              <w:contextualSpacing/>
            </w:pPr>
            <w:r w:rsidRPr="009C11BC">
              <w:t xml:space="preserve">describes the plan to manage the overall project to provide one or more AP Teacher Institutes, </w:t>
            </w:r>
          </w:p>
          <w:p w14:paraId="60CB900C" w14:textId="77777777" w:rsidR="00BB6B77" w:rsidRPr="009C11BC" w:rsidRDefault="00BB6B77" w:rsidP="009C11BC">
            <w:pPr>
              <w:numPr>
                <w:ilvl w:val="0"/>
                <w:numId w:val="42"/>
              </w:numPr>
              <w:ind w:left="341"/>
              <w:contextualSpacing/>
            </w:pPr>
            <w:r w:rsidRPr="009C11BC">
              <w:t>includes details about the IHE’s and the district’s (as applicable) experience in providing AP Teacher Institutes including the types of institutes provided, number of years the institutes have been provided, and the delivery methods;</w:t>
            </w:r>
          </w:p>
          <w:p w14:paraId="7C6216DD" w14:textId="77777777" w:rsidR="00BB6B77" w:rsidRPr="009C11BC" w:rsidRDefault="00BB6B77" w:rsidP="009C11BC">
            <w:pPr>
              <w:numPr>
                <w:ilvl w:val="0"/>
                <w:numId w:val="45"/>
              </w:numPr>
              <w:ind w:left="341"/>
              <w:contextualSpacing/>
            </w:pPr>
            <w:r w:rsidRPr="009C11BC">
              <w:t xml:space="preserve">includes the professors, master teachers, and consultants who will provide the AP Teacher Institutes, indicating their rank and whether they are College Board–endorsed; and </w:t>
            </w:r>
          </w:p>
          <w:p w14:paraId="5A141BD0" w14:textId="77777777" w:rsidR="00BB6B77" w:rsidRPr="009C11BC" w:rsidRDefault="00BB6B77" w:rsidP="009C11BC">
            <w:pPr>
              <w:numPr>
                <w:ilvl w:val="0"/>
                <w:numId w:val="45"/>
              </w:numPr>
              <w:ind w:left="341"/>
              <w:contextualSpacing/>
            </w:pPr>
            <w:proofErr w:type="gramStart"/>
            <w:r w:rsidRPr="009C11BC">
              <w:t>includes</w:t>
            </w:r>
            <w:proofErr w:type="gramEnd"/>
            <w:r w:rsidRPr="009C11BC">
              <w:t xml:space="preserve"> the professor’s, master teacher’s, and consultant’s prior experience with the College Board and with providing AP Teacher Institutes.</w:t>
            </w:r>
          </w:p>
        </w:tc>
        <w:tc>
          <w:tcPr>
            <w:tcW w:w="720"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507BDA65" w14:textId="77777777" w:rsidR="00BB6B77" w:rsidRPr="009C11BC" w:rsidRDefault="00BB6B77" w:rsidP="009C11BC">
            <w:pPr>
              <w:ind w:left="113" w:right="113"/>
              <w:contextualSpacing/>
              <w:jc w:val="center"/>
              <w:rPr>
                <w:b/>
              </w:rPr>
            </w:pPr>
            <w:r w:rsidRPr="009C11BC">
              <w:rPr>
                <w:b/>
              </w:rPr>
              <w:t>Acceptable</w:t>
            </w:r>
          </w:p>
        </w:tc>
        <w:tc>
          <w:tcPr>
            <w:tcW w:w="5395" w:type="dxa"/>
            <w:tcBorders>
              <w:top w:val="single" w:sz="4" w:space="0" w:color="auto"/>
              <w:left w:val="single" w:sz="4" w:space="0" w:color="auto"/>
              <w:bottom w:val="single" w:sz="4" w:space="0" w:color="auto"/>
              <w:right w:val="single" w:sz="4" w:space="0" w:color="auto"/>
            </w:tcBorders>
            <w:vAlign w:val="center"/>
            <w:hideMark/>
          </w:tcPr>
          <w:p w14:paraId="3A763ABF" w14:textId="77777777" w:rsidR="00BB6B77" w:rsidRPr="009C11BC" w:rsidRDefault="00BB6B77" w:rsidP="009C11BC">
            <w:pPr>
              <w:rPr>
                <w:rFonts w:cstheme="minorBidi"/>
              </w:rPr>
            </w:pPr>
            <w:r w:rsidRPr="009C11BC">
              <w:rPr>
                <w:b/>
              </w:rPr>
              <w:t>Fully Meets—7–10 points</w:t>
            </w:r>
          </w:p>
          <w:p w14:paraId="64B873FF" w14:textId="77777777" w:rsidR="00BB6B77" w:rsidRPr="009C11BC" w:rsidRDefault="00BB6B77" w:rsidP="009C11BC">
            <w:pPr>
              <w:contextualSpacing/>
              <w:rPr>
                <w:szCs w:val="22"/>
              </w:rPr>
            </w:pPr>
            <w:r w:rsidRPr="009C11BC">
              <w:t>The applicant provides a narrative that fully describes all required items.</w:t>
            </w:r>
          </w:p>
        </w:tc>
      </w:tr>
      <w:tr w:rsidR="00BB6B77" w:rsidRPr="009C11BC" w14:paraId="74FBF0E5" w14:textId="77777777" w:rsidTr="00BB6B77">
        <w:trPr>
          <w:trHeight w:val="971"/>
          <w:tblHeader/>
        </w:trPr>
        <w:tc>
          <w:tcPr>
            <w:tcW w:w="6840" w:type="dxa"/>
            <w:vMerge/>
            <w:tcBorders>
              <w:left w:val="single" w:sz="4" w:space="0" w:color="auto"/>
              <w:right w:val="single" w:sz="4" w:space="0" w:color="auto"/>
            </w:tcBorders>
            <w:vAlign w:val="center"/>
            <w:hideMark/>
          </w:tcPr>
          <w:p w14:paraId="2285754F" w14:textId="77777777" w:rsidR="00BB6B77" w:rsidRPr="009C11BC" w:rsidRDefault="00BB6B77" w:rsidP="009C11BC">
            <w:pPr>
              <w:numPr>
                <w:ilvl w:val="0"/>
                <w:numId w:val="45"/>
              </w:numPr>
              <w:ind w:left="341"/>
              <w:contextualSpacing/>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14:paraId="74F224DF" w14:textId="77777777" w:rsidR="00BB6B77" w:rsidRPr="009C11BC" w:rsidRDefault="00BB6B77" w:rsidP="009C11BC">
            <w:pPr>
              <w:ind w:firstLine="720"/>
              <w:rPr>
                <w:b/>
              </w:rPr>
            </w:pPr>
          </w:p>
        </w:tc>
        <w:tc>
          <w:tcPr>
            <w:tcW w:w="5395" w:type="dxa"/>
            <w:tcBorders>
              <w:top w:val="single" w:sz="4" w:space="0" w:color="auto"/>
              <w:left w:val="single" w:sz="4" w:space="0" w:color="auto"/>
              <w:bottom w:val="single" w:sz="4" w:space="0" w:color="auto"/>
              <w:right w:val="single" w:sz="4" w:space="0" w:color="auto"/>
            </w:tcBorders>
            <w:vAlign w:val="center"/>
          </w:tcPr>
          <w:p w14:paraId="087D82AA" w14:textId="77777777" w:rsidR="00BB6B77" w:rsidRPr="009C11BC" w:rsidRDefault="00BB6B77" w:rsidP="009C11BC">
            <w:pPr>
              <w:rPr>
                <w:rFonts w:cstheme="minorBidi"/>
              </w:rPr>
            </w:pPr>
            <w:r w:rsidRPr="009C11BC">
              <w:rPr>
                <w:b/>
              </w:rPr>
              <w:t>Adequate/Meets—4–6 points</w:t>
            </w:r>
          </w:p>
          <w:p w14:paraId="520A6CC7" w14:textId="77777777" w:rsidR="00BB6B77" w:rsidRPr="009C11BC" w:rsidRDefault="00BB6B77" w:rsidP="009C11BC">
            <w:r w:rsidRPr="009C11BC">
              <w:t>The applicant provides a narrative that moderately describes all required items.</w:t>
            </w:r>
          </w:p>
        </w:tc>
      </w:tr>
      <w:tr w:rsidR="00BB6B77" w:rsidRPr="009C11BC" w14:paraId="2E579FE9" w14:textId="77777777" w:rsidTr="00BB6B77">
        <w:trPr>
          <w:trHeight w:val="1088"/>
          <w:tblHeader/>
        </w:trPr>
        <w:tc>
          <w:tcPr>
            <w:tcW w:w="6840" w:type="dxa"/>
            <w:vMerge/>
            <w:tcBorders>
              <w:left w:val="single" w:sz="4" w:space="0" w:color="auto"/>
              <w:right w:val="single" w:sz="4" w:space="0" w:color="auto"/>
            </w:tcBorders>
            <w:hideMark/>
          </w:tcPr>
          <w:p w14:paraId="005582E6" w14:textId="77777777" w:rsidR="00BB6B77" w:rsidRPr="009C11BC" w:rsidRDefault="00BB6B77" w:rsidP="009C11BC">
            <w:pPr>
              <w:numPr>
                <w:ilvl w:val="0"/>
                <w:numId w:val="45"/>
              </w:numPr>
              <w:ind w:left="341"/>
              <w:contextualSpacing/>
            </w:pPr>
          </w:p>
        </w:tc>
        <w:tc>
          <w:tcPr>
            <w:tcW w:w="720" w:type="dxa"/>
            <w:gridSpan w:val="2"/>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6B8B4ED9" w14:textId="77777777" w:rsidR="00BB6B77" w:rsidRPr="009C11BC" w:rsidRDefault="00BB6B77" w:rsidP="009C11BC">
            <w:pPr>
              <w:ind w:left="113" w:right="113"/>
              <w:contextualSpacing/>
              <w:jc w:val="center"/>
            </w:pPr>
            <w:r w:rsidRPr="009C11BC">
              <w:rPr>
                <w:b/>
              </w:rPr>
              <w:t>Not Acceptable</w:t>
            </w:r>
          </w:p>
        </w:tc>
        <w:tc>
          <w:tcPr>
            <w:tcW w:w="5395" w:type="dxa"/>
            <w:tcBorders>
              <w:top w:val="single" w:sz="4" w:space="0" w:color="auto"/>
              <w:left w:val="single" w:sz="4" w:space="0" w:color="auto"/>
              <w:bottom w:val="single" w:sz="4" w:space="0" w:color="auto"/>
              <w:right w:val="single" w:sz="4" w:space="0" w:color="auto"/>
            </w:tcBorders>
            <w:vAlign w:val="center"/>
          </w:tcPr>
          <w:p w14:paraId="5A5CDBDC" w14:textId="77777777" w:rsidR="00BB6B77" w:rsidRPr="009C11BC" w:rsidRDefault="00BB6B77" w:rsidP="009C11BC">
            <w:pPr>
              <w:rPr>
                <w:rFonts w:cstheme="minorBidi"/>
                <w:b/>
              </w:rPr>
            </w:pPr>
            <w:r w:rsidRPr="009C11BC">
              <w:rPr>
                <w:b/>
              </w:rPr>
              <w:t>Limited/Approaches—2–3 points</w:t>
            </w:r>
          </w:p>
          <w:p w14:paraId="376B66E8" w14:textId="77777777" w:rsidR="00BB6B77" w:rsidRPr="009C11BC" w:rsidRDefault="00BB6B77" w:rsidP="009C11BC">
            <w:r w:rsidRPr="009C11BC">
              <w:t>The applicant provides a narrative that is limited or incomplete in describing all required items.</w:t>
            </w:r>
          </w:p>
        </w:tc>
      </w:tr>
      <w:tr w:rsidR="00BB6B77" w:rsidRPr="009C11BC" w14:paraId="466F4BE3" w14:textId="77777777" w:rsidTr="00BB6B77">
        <w:trPr>
          <w:trHeight w:val="971"/>
          <w:tblHeader/>
        </w:trPr>
        <w:tc>
          <w:tcPr>
            <w:tcW w:w="6840" w:type="dxa"/>
            <w:vMerge/>
            <w:tcBorders>
              <w:left w:val="single" w:sz="4" w:space="0" w:color="auto"/>
              <w:bottom w:val="single" w:sz="4" w:space="0" w:color="auto"/>
              <w:right w:val="single" w:sz="4" w:space="0" w:color="auto"/>
            </w:tcBorders>
            <w:vAlign w:val="center"/>
            <w:hideMark/>
          </w:tcPr>
          <w:p w14:paraId="729E6803" w14:textId="77777777" w:rsidR="00BB6B77" w:rsidRPr="009C11BC" w:rsidRDefault="00BB6B77" w:rsidP="009C11BC">
            <w:pPr>
              <w:ind w:firstLine="720"/>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14:paraId="42092809" w14:textId="77777777" w:rsidR="00BB6B77" w:rsidRPr="009C11BC" w:rsidRDefault="00BB6B77" w:rsidP="009C11BC">
            <w:pPr>
              <w:ind w:firstLine="720"/>
            </w:pPr>
          </w:p>
        </w:tc>
        <w:tc>
          <w:tcPr>
            <w:tcW w:w="5395" w:type="dxa"/>
            <w:tcBorders>
              <w:top w:val="single" w:sz="4" w:space="0" w:color="auto"/>
              <w:left w:val="single" w:sz="4" w:space="0" w:color="auto"/>
              <w:bottom w:val="single" w:sz="4" w:space="0" w:color="auto"/>
              <w:right w:val="single" w:sz="4" w:space="0" w:color="auto"/>
            </w:tcBorders>
            <w:vAlign w:val="center"/>
            <w:hideMark/>
          </w:tcPr>
          <w:p w14:paraId="7451BF4D" w14:textId="77777777" w:rsidR="00BB6B77" w:rsidRPr="009C11BC" w:rsidRDefault="00BB6B77" w:rsidP="009C11BC">
            <w:pPr>
              <w:rPr>
                <w:rFonts w:cstheme="minorBidi"/>
                <w:b/>
              </w:rPr>
            </w:pPr>
            <w:r w:rsidRPr="009C11BC">
              <w:rPr>
                <w:b/>
              </w:rPr>
              <w:t>Inadequate—0–1 point</w:t>
            </w:r>
          </w:p>
          <w:p w14:paraId="7F24EB99" w14:textId="77777777" w:rsidR="00BB6B77" w:rsidRPr="009C11BC" w:rsidRDefault="00BB6B77" w:rsidP="009C11BC">
            <w:pPr>
              <w:contextualSpacing/>
            </w:pPr>
            <w:r w:rsidRPr="009C11BC">
              <w:t>The applicant provides a narrative that does not adequately describe all required items.</w:t>
            </w:r>
          </w:p>
        </w:tc>
      </w:tr>
      <w:tr w:rsidR="009C11BC" w:rsidRPr="009C11BC" w14:paraId="5A9524DF" w14:textId="77777777" w:rsidTr="00BB6B77">
        <w:trPr>
          <w:trHeight w:val="1250"/>
        </w:trPr>
        <w:tc>
          <w:tcPr>
            <w:tcW w:w="12955" w:type="dxa"/>
            <w:gridSpan w:val="4"/>
            <w:tcBorders>
              <w:top w:val="single" w:sz="4" w:space="0" w:color="auto"/>
              <w:left w:val="single" w:sz="4" w:space="0" w:color="auto"/>
              <w:bottom w:val="single" w:sz="4" w:space="0" w:color="auto"/>
              <w:right w:val="single" w:sz="4" w:space="0" w:color="auto"/>
            </w:tcBorders>
          </w:tcPr>
          <w:p w14:paraId="36BF0E52" w14:textId="77777777" w:rsidR="009C11BC" w:rsidRPr="009C11BC" w:rsidRDefault="009C11BC" w:rsidP="009C11BC">
            <w:pPr>
              <w:spacing w:after="240"/>
              <w:rPr>
                <w:rFonts w:cstheme="minorBidi"/>
                <w:b/>
              </w:rPr>
            </w:pPr>
            <w:r w:rsidRPr="009C11BC">
              <w:rPr>
                <w:b/>
              </w:rPr>
              <w:t>Reviewer’s Comments</w:t>
            </w:r>
          </w:p>
        </w:tc>
      </w:tr>
      <w:tr w:rsidR="009C11BC" w:rsidRPr="009C11BC" w14:paraId="72791591" w14:textId="77777777" w:rsidTr="00BB6B77">
        <w:trPr>
          <w:trHeight w:val="980"/>
        </w:trPr>
        <w:tc>
          <w:tcPr>
            <w:tcW w:w="1295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6B46AFC" w14:textId="77777777" w:rsidR="009C11BC" w:rsidRPr="009C11BC" w:rsidRDefault="009C11BC" w:rsidP="009C11BC">
            <w:pPr>
              <w:contextualSpacing/>
              <w:rPr>
                <w:szCs w:val="22"/>
                <w:highlight w:val="green"/>
              </w:rPr>
            </w:pPr>
            <w:proofErr w:type="gramStart"/>
            <w:r w:rsidRPr="009C11BC">
              <w:rPr>
                <w:b/>
              </w:rPr>
              <w:t xml:space="preserve">3. Project Narrative Content—Evaluation Design:  </w:t>
            </w:r>
            <w:r w:rsidRPr="009C11BC">
              <w:t>The applicant must</w:t>
            </w:r>
            <w:r w:rsidRPr="009C11BC">
              <w:rPr>
                <w:b/>
              </w:rPr>
              <w:t xml:space="preserve"> </w:t>
            </w:r>
            <w:r w:rsidRPr="009C11BC">
              <w:t>explain the techniques, methods, and/or instruments used for determining the outcomes, effectiveness, impact, and changes resulting from the overall project to provide AP Teacher Institutes and the specific institute(s) conducted; detail the plan to collect and report quantitative and qualitative data for the programmatic final report (listed on page 5 of the RFP); include how the data will be collected and assessed (when and by whom); and discuss how they will use the participants’ evaluation responses to assess effectiveness of the proposed institute(s) and plan for subsequent institutes.</w:t>
            </w:r>
            <w:proofErr w:type="gramEnd"/>
          </w:p>
        </w:tc>
      </w:tr>
      <w:tr w:rsidR="009C11BC" w:rsidRPr="009C11BC" w14:paraId="0A701383" w14:textId="77777777" w:rsidTr="00BB6B77">
        <w:trPr>
          <w:trHeight w:val="917"/>
          <w:tblHeader/>
        </w:trPr>
        <w:tc>
          <w:tcPr>
            <w:tcW w:w="6930" w:type="dxa"/>
            <w:gridSpan w:val="2"/>
            <w:vMerge w:val="restart"/>
            <w:tcBorders>
              <w:top w:val="single" w:sz="4" w:space="0" w:color="auto"/>
              <w:left w:val="single" w:sz="4" w:space="0" w:color="auto"/>
              <w:bottom w:val="single" w:sz="4" w:space="0" w:color="auto"/>
              <w:right w:val="single" w:sz="4" w:space="0" w:color="auto"/>
            </w:tcBorders>
          </w:tcPr>
          <w:p w14:paraId="2A3D5B94" w14:textId="77777777" w:rsidR="009C11BC" w:rsidRPr="009C11BC" w:rsidRDefault="009C11BC" w:rsidP="009C11BC">
            <w:pPr>
              <w:widowControl w:val="0"/>
              <w:ind w:firstLine="720"/>
              <w:rPr>
                <w:rFonts w:cstheme="minorBidi"/>
              </w:rPr>
            </w:pPr>
            <w:r w:rsidRPr="009C11BC">
              <w:br w:type="page"/>
            </w:r>
          </w:p>
          <w:p w14:paraId="0EEF1901" w14:textId="77777777" w:rsidR="009C11BC" w:rsidRPr="009C11BC" w:rsidRDefault="009C11BC" w:rsidP="009C11BC">
            <w:r w:rsidRPr="009C11BC">
              <w:t>The applicant provides a narrative that addresses all of the following:</w:t>
            </w:r>
          </w:p>
          <w:p w14:paraId="059F05D9" w14:textId="77777777" w:rsidR="009C11BC" w:rsidRPr="009C11BC" w:rsidRDefault="009C11BC" w:rsidP="00BB6B77">
            <w:pPr>
              <w:numPr>
                <w:ilvl w:val="0"/>
                <w:numId w:val="38"/>
              </w:numPr>
              <w:ind w:left="360"/>
              <w:contextualSpacing/>
            </w:pPr>
            <w:r w:rsidRPr="009C11BC">
              <w:t>explains the techniques, methods, and/or instruments used for determining the outcomes, effectiveness, impact, and changes resulting from the overall project to provide AP Teacher Institutes and the specific institute(s) conducted;</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40AFF813" w14:textId="77777777" w:rsidR="009C11BC" w:rsidRPr="009C11BC" w:rsidRDefault="009C11BC" w:rsidP="009C11BC">
            <w:pPr>
              <w:ind w:left="113" w:right="113"/>
              <w:contextualSpacing/>
              <w:jc w:val="center"/>
              <w:rPr>
                <w:b/>
                <w:szCs w:val="22"/>
              </w:rPr>
            </w:pPr>
            <w:r w:rsidRPr="009C11BC">
              <w:rPr>
                <w:b/>
              </w:rPr>
              <w:t>Acceptable</w:t>
            </w:r>
          </w:p>
        </w:tc>
        <w:tc>
          <w:tcPr>
            <w:tcW w:w="5395" w:type="dxa"/>
            <w:tcBorders>
              <w:top w:val="single" w:sz="4" w:space="0" w:color="auto"/>
              <w:left w:val="single" w:sz="4" w:space="0" w:color="auto"/>
              <w:bottom w:val="single" w:sz="4" w:space="0" w:color="auto"/>
              <w:right w:val="single" w:sz="4" w:space="0" w:color="auto"/>
            </w:tcBorders>
            <w:vAlign w:val="center"/>
            <w:hideMark/>
          </w:tcPr>
          <w:p w14:paraId="39CCCB1E" w14:textId="77777777" w:rsidR="009C11BC" w:rsidRPr="009C11BC" w:rsidRDefault="009C11BC" w:rsidP="009C11BC">
            <w:pPr>
              <w:rPr>
                <w:rFonts w:cstheme="minorBidi"/>
              </w:rPr>
            </w:pPr>
            <w:r w:rsidRPr="009C11BC">
              <w:rPr>
                <w:b/>
              </w:rPr>
              <w:t>Fully Meets—7–10 points</w:t>
            </w:r>
          </w:p>
          <w:p w14:paraId="00990C0E" w14:textId="77777777" w:rsidR="009C11BC" w:rsidRPr="009C11BC" w:rsidRDefault="009C11BC" w:rsidP="009C11BC">
            <w:pPr>
              <w:contextualSpacing/>
              <w:rPr>
                <w:szCs w:val="22"/>
              </w:rPr>
            </w:pPr>
            <w:r w:rsidRPr="009C11BC">
              <w:t>The applicant provides a narrative that fully addresses all required items.</w:t>
            </w:r>
          </w:p>
        </w:tc>
      </w:tr>
      <w:tr w:rsidR="009C11BC" w:rsidRPr="009C11BC" w14:paraId="48DF58AB" w14:textId="77777777" w:rsidTr="00BB6B77">
        <w:trPr>
          <w:trHeight w:val="620"/>
          <w:tblHeader/>
        </w:trPr>
        <w:tc>
          <w:tcPr>
            <w:tcW w:w="6930" w:type="dxa"/>
            <w:gridSpan w:val="2"/>
            <w:vMerge/>
            <w:tcBorders>
              <w:top w:val="single" w:sz="4" w:space="0" w:color="auto"/>
              <w:left w:val="single" w:sz="4" w:space="0" w:color="auto"/>
              <w:bottom w:val="single" w:sz="4" w:space="0" w:color="auto"/>
              <w:right w:val="single" w:sz="4" w:space="0" w:color="auto"/>
            </w:tcBorders>
            <w:vAlign w:val="center"/>
            <w:hideMark/>
          </w:tcPr>
          <w:p w14:paraId="08A93254" w14:textId="77777777" w:rsidR="009C11BC" w:rsidRPr="009C11BC" w:rsidRDefault="009C11BC" w:rsidP="009C11BC">
            <w:pPr>
              <w:ind w:firstLine="720"/>
              <w:rPr>
                <w:szCs w:val="22"/>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5DFC8629" w14:textId="77777777" w:rsidR="009C11BC" w:rsidRPr="009C11BC" w:rsidRDefault="009C11BC" w:rsidP="009C11BC">
            <w:pPr>
              <w:ind w:firstLine="720"/>
              <w:jc w:val="center"/>
              <w:rPr>
                <w:b/>
                <w:szCs w:val="22"/>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3BB3B996" w14:textId="77777777" w:rsidR="009C11BC" w:rsidRPr="009C11BC" w:rsidRDefault="009C11BC" w:rsidP="009C11BC">
            <w:pPr>
              <w:rPr>
                <w:rFonts w:cstheme="minorBidi"/>
              </w:rPr>
            </w:pPr>
            <w:r w:rsidRPr="009C11BC">
              <w:rPr>
                <w:b/>
              </w:rPr>
              <w:t>Adequate/Meets—4–6 points</w:t>
            </w:r>
          </w:p>
          <w:p w14:paraId="78E373D3" w14:textId="77777777" w:rsidR="009C11BC" w:rsidRPr="009C11BC" w:rsidRDefault="009C11BC" w:rsidP="009C11BC">
            <w:pPr>
              <w:contextualSpacing/>
            </w:pPr>
            <w:r w:rsidRPr="009C11BC">
              <w:t>The applicant provides a narrative that moderately addresses all required items.</w:t>
            </w:r>
          </w:p>
        </w:tc>
      </w:tr>
    </w:tbl>
    <w:p w14:paraId="3B596B11"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5760"/>
        <w:gridCol w:w="900"/>
        <w:gridCol w:w="270"/>
        <w:gridCol w:w="630"/>
        <w:gridCol w:w="5395"/>
      </w:tblGrid>
      <w:tr w:rsidR="009C11BC" w:rsidRPr="009C11BC" w14:paraId="407302E6" w14:textId="77777777" w:rsidTr="00BB6B77">
        <w:trPr>
          <w:trHeight w:val="976"/>
          <w:tblHeader/>
        </w:trPr>
        <w:tc>
          <w:tcPr>
            <w:tcW w:w="6930"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06D47EF" w14:textId="77777777" w:rsidR="00BB6B77" w:rsidRPr="009C11BC" w:rsidRDefault="00BB6B77" w:rsidP="00BB6B77">
            <w:pPr>
              <w:numPr>
                <w:ilvl w:val="0"/>
                <w:numId w:val="38"/>
              </w:numPr>
              <w:ind w:left="360"/>
              <w:contextualSpacing/>
            </w:pPr>
            <w:r w:rsidRPr="009C11BC">
              <w:lastRenderedPageBreak/>
              <w:t>details the plan to collect and report quantitative and qualitative data for the programmatic final report;</w:t>
            </w:r>
          </w:p>
          <w:p w14:paraId="2B6D9715" w14:textId="77777777" w:rsidR="00BB6B77" w:rsidRDefault="00BB6B77" w:rsidP="00BB6B77">
            <w:pPr>
              <w:numPr>
                <w:ilvl w:val="0"/>
                <w:numId w:val="38"/>
              </w:numPr>
              <w:ind w:left="360"/>
              <w:contextualSpacing/>
            </w:pPr>
            <w:r w:rsidRPr="009C11BC">
              <w:t>includes how the data will be collected and assessed (when and by whom); and</w:t>
            </w:r>
          </w:p>
          <w:p w14:paraId="2649D2D4" w14:textId="77777777" w:rsidR="009C11BC" w:rsidRPr="00BB6B77" w:rsidRDefault="00BB6B77" w:rsidP="00BB6B77">
            <w:pPr>
              <w:numPr>
                <w:ilvl w:val="0"/>
                <w:numId w:val="38"/>
              </w:numPr>
              <w:ind w:left="360"/>
              <w:contextualSpacing/>
            </w:pPr>
            <w:proofErr w:type="gramStart"/>
            <w:r w:rsidRPr="009C11BC">
              <w:t>discusses</w:t>
            </w:r>
            <w:proofErr w:type="gramEnd"/>
            <w:r w:rsidRPr="009C11BC">
              <w:t xml:space="preserve"> how they will use the participants’ evaluation responses to assess effectiveness of the proposed institute(s) and plan for subsequent institutes.</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7929CC74" w14:textId="77777777" w:rsidR="009C11BC" w:rsidRPr="009C11BC" w:rsidRDefault="009C11BC" w:rsidP="009C11BC">
            <w:pPr>
              <w:ind w:left="113" w:right="113"/>
              <w:contextualSpacing/>
              <w:jc w:val="center"/>
              <w:rPr>
                <w:b/>
                <w:szCs w:val="22"/>
              </w:rPr>
            </w:pPr>
            <w:r w:rsidRPr="009C11BC">
              <w:rPr>
                <w:b/>
              </w:rPr>
              <w:t>Not Acceptable</w:t>
            </w:r>
          </w:p>
        </w:tc>
        <w:tc>
          <w:tcPr>
            <w:tcW w:w="5395" w:type="dxa"/>
            <w:tcBorders>
              <w:top w:val="single" w:sz="4" w:space="0" w:color="auto"/>
              <w:left w:val="single" w:sz="4" w:space="0" w:color="auto"/>
              <w:bottom w:val="single" w:sz="4" w:space="0" w:color="auto"/>
              <w:right w:val="single" w:sz="4" w:space="0" w:color="auto"/>
            </w:tcBorders>
            <w:vAlign w:val="center"/>
          </w:tcPr>
          <w:p w14:paraId="53957C3E" w14:textId="77777777" w:rsidR="009C11BC" w:rsidRPr="009C11BC" w:rsidRDefault="009C11BC" w:rsidP="009C11BC">
            <w:pPr>
              <w:rPr>
                <w:rFonts w:cstheme="minorBidi"/>
                <w:b/>
              </w:rPr>
            </w:pPr>
            <w:r w:rsidRPr="009C11BC">
              <w:rPr>
                <w:b/>
              </w:rPr>
              <w:t>Limited/Approaches—2–3 points</w:t>
            </w:r>
          </w:p>
          <w:p w14:paraId="28CC4B57" w14:textId="77777777" w:rsidR="009C11BC" w:rsidRPr="009C11BC" w:rsidRDefault="009C11BC" w:rsidP="009C11BC">
            <w:r w:rsidRPr="009C11BC">
              <w:t>The applicant provides a narrative that is limited or incomplete in addressing all required items.</w:t>
            </w:r>
          </w:p>
        </w:tc>
      </w:tr>
      <w:tr w:rsidR="009C11BC" w:rsidRPr="009C11BC" w14:paraId="608E88EE" w14:textId="77777777" w:rsidTr="00BB6B77">
        <w:trPr>
          <w:trHeight w:val="976"/>
          <w:tblHeader/>
        </w:trPr>
        <w:tc>
          <w:tcPr>
            <w:tcW w:w="6930" w:type="dxa"/>
            <w:gridSpan w:val="3"/>
            <w:vMerge/>
            <w:tcBorders>
              <w:top w:val="single" w:sz="4" w:space="0" w:color="auto"/>
              <w:left w:val="single" w:sz="4" w:space="0" w:color="auto"/>
              <w:bottom w:val="single" w:sz="4" w:space="0" w:color="auto"/>
              <w:right w:val="single" w:sz="4" w:space="0" w:color="auto"/>
            </w:tcBorders>
            <w:vAlign w:val="center"/>
            <w:hideMark/>
          </w:tcPr>
          <w:p w14:paraId="17431789" w14:textId="77777777" w:rsidR="009C11BC" w:rsidRPr="009C11BC" w:rsidRDefault="009C11BC" w:rsidP="009C11BC">
            <w:pPr>
              <w:ind w:firstLine="720"/>
              <w:rPr>
                <w:szCs w:val="22"/>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3EA9E6B" w14:textId="77777777" w:rsidR="009C11BC" w:rsidRPr="009C11BC" w:rsidRDefault="009C11BC" w:rsidP="009C11BC">
            <w:pPr>
              <w:ind w:firstLine="720"/>
              <w:rPr>
                <w:b/>
                <w:szCs w:val="22"/>
              </w:rPr>
            </w:pPr>
          </w:p>
        </w:tc>
        <w:tc>
          <w:tcPr>
            <w:tcW w:w="5395" w:type="dxa"/>
            <w:tcBorders>
              <w:top w:val="single" w:sz="4" w:space="0" w:color="auto"/>
              <w:left w:val="single" w:sz="4" w:space="0" w:color="auto"/>
              <w:bottom w:val="single" w:sz="4" w:space="0" w:color="auto"/>
              <w:right w:val="single" w:sz="4" w:space="0" w:color="auto"/>
            </w:tcBorders>
            <w:vAlign w:val="center"/>
            <w:hideMark/>
          </w:tcPr>
          <w:p w14:paraId="5ACC1276" w14:textId="77777777" w:rsidR="009C11BC" w:rsidRPr="009C11BC" w:rsidRDefault="009C11BC" w:rsidP="009C11BC">
            <w:pPr>
              <w:rPr>
                <w:rFonts w:cstheme="minorBidi"/>
                <w:b/>
              </w:rPr>
            </w:pPr>
            <w:r w:rsidRPr="009C11BC">
              <w:rPr>
                <w:b/>
              </w:rPr>
              <w:t>Inadequate—0–1 point</w:t>
            </w:r>
          </w:p>
          <w:p w14:paraId="61ED1D6B" w14:textId="77777777" w:rsidR="009C11BC" w:rsidRPr="009C11BC" w:rsidRDefault="009C11BC" w:rsidP="009C11BC">
            <w:pPr>
              <w:contextualSpacing/>
            </w:pPr>
            <w:r w:rsidRPr="009C11BC">
              <w:t>The applicant provides a narrative that does not adequately address all required items.</w:t>
            </w:r>
          </w:p>
        </w:tc>
      </w:tr>
      <w:tr w:rsidR="009C11BC" w:rsidRPr="009C11BC" w14:paraId="353BCE22" w14:textId="77777777" w:rsidTr="00BB6B77">
        <w:trPr>
          <w:trHeight w:val="1421"/>
        </w:trPr>
        <w:tc>
          <w:tcPr>
            <w:tcW w:w="12955" w:type="dxa"/>
            <w:gridSpan w:val="5"/>
            <w:tcBorders>
              <w:top w:val="single" w:sz="4" w:space="0" w:color="auto"/>
              <w:left w:val="single" w:sz="4" w:space="0" w:color="auto"/>
              <w:bottom w:val="single" w:sz="4" w:space="0" w:color="auto"/>
              <w:right w:val="single" w:sz="4" w:space="0" w:color="auto"/>
            </w:tcBorders>
          </w:tcPr>
          <w:p w14:paraId="5728045A" w14:textId="77777777" w:rsidR="009C11BC" w:rsidRPr="009C11BC" w:rsidRDefault="009C11BC" w:rsidP="009C11BC">
            <w:pPr>
              <w:spacing w:after="240"/>
              <w:rPr>
                <w:rFonts w:cstheme="minorBidi"/>
                <w:b/>
              </w:rPr>
            </w:pPr>
            <w:r w:rsidRPr="009C11BC">
              <w:rPr>
                <w:b/>
              </w:rPr>
              <w:t>Reviewer’s Comments</w:t>
            </w:r>
          </w:p>
        </w:tc>
      </w:tr>
      <w:tr w:rsidR="009C11BC" w:rsidRPr="009C11BC" w14:paraId="3CB89231" w14:textId="77777777" w:rsidTr="00BB6B77">
        <w:trPr>
          <w:trHeight w:val="629"/>
          <w:tblHeader/>
        </w:trPr>
        <w:tc>
          <w:tcPr>
            <w:tcW w:w="12955"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5FB53C" w14:textId="77777777" w:rsidR="009C11BC" w:rsidRPr="009C11BC" w:rsidRDefault="009C11BC" w:rsidP="009C11BC">
            <w:pPr>
              <w:rPr>
                <w:lang w:val="x-none"/>
              </w:rPr>
            </w:pPr>
            <w:proofErr w:type="gramStart"/>
            <w:r w:rsidRPr="009C11BC">
              <w:rPr>
                <w:b/>
              </w:rPr>
              <w:t>1.a</w:t>
            </w:r>
            <w:proofErr w:type="gramEnd"/>
            <w:r w:rsidRPr="009C11BC">
              <w:rPr>
                <w:b/>
              </w:rPr>
              <w:t xml:space="preserve">. Proposed AP Teacher Institute Details and Budget—AP Teacher Institute Narrative: </w:t>
            </w:r>
            <w:r w:rsidRPr="009C11BC">
              <w:t xml:space="preserve">The applicant must explain the goal and </w:t>
            </w:r>
            <w:r w:rsidRPr="009C11BC">
              <w:rPr>
                <w:iCs/>
              </w:rPr>
              <w:t>purpose</w:t>
            </w:r>
            <w:r w:rsidRPr="009C11BC">
              <w:t xml:space="preserve"> of the proposed institute and describe the roles of the professor, master teacher, and/or consultant.</w:t>
            </w:r>
          </w:p>
        </w:tc>
      </w:tr>
      <w:tr w:rsidR="009C11BC" w:rsidRPr="009C11BC" w14:paraId="7D64F844" w14:textId="77777777" w:rsidTr="00BB6B77">
        <w:trPr>
          <w:cantSplit/>
          <w:trHeight w:val="692"/>
        </w:trPr>
        <w:tc>
          <w:tcPr>
            <w:tcW w:w="5760" w:type="dxa"/>
            <w:vMerge w:val="restart"/>
            <w:tcBorders>
              <w:top w:val="single" w:sz="4" w:space="0" w:color="auto"/>
              <w:left w:val="single" w:sz="4" w:space="0" w:color="auto"/>
              <w:bottom w:val="single" w:sz="4" w:space="0" w:color="auto"/>
              <w:right w:val="single" w:sz="4" w:space="0" w:color="auto"/>
            </w:tcBorders>
          </w:tcPr>
          <w:p w14:paraId="0FCD4203" w14:textId="77777777" w:rsidR="009C11BC" w:rsidRPr="009C11BC" w:rsidRDefault="009C11BC" w:rsidP="009C11BC"/>
          <w:p w14:paraId="506A2942" w14:textId="77777777" w:rsidR="009C11BC" w:rsidRPr="009C11BC" w:rsidRDefault="009C11BC" w:rsidP="009C11BC">
            <w:r w:rsidRPr="009C11BC">
              <w:t>The applicant provides a narrative that addresses both of the following:</w:t>
            </w:r>
          </w:p>
          <w:p w14:paraId="13BD9D59" w14:textId="77777777" w:rsidR="009C11BC" w:rsidRPr="009C11BC" w:rsidRDefault="009C11BC" w:rsidP="009C11BC">
            <w:pPr>
              <w:numPr>
                <w:ilvl w:val="0"/>
                <w:numId w:val="31"/>
              </w:numPr>
              <w:ind w:left="699"/>
            </w:pPr>
            <w:r w:rsidRPr="009C11BC">
              <w:t xml:space="preserve">explains the goal and </w:t>
            </w:r>
            <w:r w:rsidRPr="009C11BC">
              <w:rPr>
                <w:iCs/>
              </w:rPr>
              <w:t>purpose</w:t>
            </w:r>
            <w:r w:rsidRPr="009C11BC">
              <w:t xml:space="preserve"> of the proposed institute; and</w:t>
            </w:r>
          </w:p>
          <w:p w14:paraId="6C4A2709" w14:textId="77777777" w:rsidR="009C11BC" w:rsidRPr="009C11BC" w:rsidRDefault="009C11BC" w:rsidP="009C11BC">
            <w:pPr>
              <w:numPr>
                <w:ilvl w:val="0"/>
                <w:numId w:val="31"/>
              </w:numPr>
              <w:ind w:left="699"/>
            </w:pPr>
            <w:proofErr w:type="gramStart"/>
            <w:r w:rsidRPr="009C11BC">
              <w:t>describes</w:t>
            </w:r>
            <w:proofErr w:type="gramEnd"/>
            <w:r w:rsidRPr="009C11BC">
              <w:t xml:space="preserve"> the roles of the professor, master teacher, and/or consultant.</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73C87DF3" w14:textId="77777777" w:rsidR="009C11BC" w:rsidRPr="009C11BC" w:rsidRDefault="009C11BC" w:rsidP="009C11BC">
            <w:pPr>
              <w:ind w:left="113" w:right="113"/>
              <w:contextualSpacing/>
              <w:jc w:val="center"/>
              <w:rPr>
                <w:b/>
              </w:rPr>
            </w:pPr>
            <w:r w:rsidRPr="009C11BC">
              <w:rPr>
                <w:b/>
              </w:rPr>
              <w:t>Acceptable</w:t>
            </w:r>
          </w:p>
        </w:tc>
        <w:tc>
          <w:tcPr>
            <w:tcW w:w="6295" w:type="dxa"/>
            <w:gridSpan w:val="3"/>
            <w:tcBorders>
              <w:top w:val="single" w:sz="4" w:space="0" w:color="auto"/>
              <w:left w:val="single" w:sz="4" w:space="0" w:color="auto"/>
              <w:bottom w:val="single" w:sz="4" w:space="0" w:color="auto"/>
              <w:right w:val="single" w:sz="4" w:space="0" w:color="auto"/>
            </w:tcBorders>
            <w:vAlign w:val="center"/>
            <w:hideMark/>
          </w:tcPr>
          <w:p w14:paraId="6D94D2E1" w14:textId="77777777" w:rsidR="009C11BC" w:rsidRPr="009C11BC" w:rsidRDefault="009C11BC" w:rsidP="009C11BC">
            <w:pPr>
              <w:rPr>
                <w:rFonts w:cstheme="minorBidi"/>
              </w:rPr>
            </w:pPr>
            <w:r w:rsidRPr="009C11BC">
              <w:rPr>
                <w:b/>
              </w:rPr>
              <w:t>Fully Meets—4–5 points</w:t>
            </w:r>
          </w:p>
          <w:p w14:paraId="016AE878" w14:textId="77777777" w:rsidR="009C11BC" w:rsidRPr="009C11BC" w:rsidRDefault="009C11BC" w:rsidP="009C11BC">
            <w:pPr>
              <w:contextualSpacing/>
            </w:pPr>
            <w:r w:rsidRPr="009C11BC">
              <w:t>The applicant provides a narrative that fully addresses all required items.</w:t>
            </w:r>
          </w:p>
        </w:tc>
      </w:tr>
      <w:tr w:rsidR="009C11BC" w:rsidRPr="009C11BC" w14:paraId="1BCE5666" w14:textId="77777777" w:rsidTr="00BB6B77">
        <w:trPr>
          <w:cantSplit/>
          <w:trHeight w:val="719"/>
        </w:trPr>
        <w:tc>
          <w:tcPr>
            <w:tcW w:w="5760" w:type="dxa"/>
            <w:vMerge/>
            <w:tcBorders>
              <w:top w:val="single" w:sz="4" w:space="0" w:color="auto"/>
              <w:left w:val="single" w:sz="4" w:space="0" w:color="auto"/>
              <w:bottom w:val="single" w:sz="4" w:space="0" w:color="auto"/>
              <w:right w:val="single" w:sz="4" w:space="0" w:color="auto"/>
            </w:tcBorders>
            <w:vAlign w:val="center"/>
            <w:hideMark/>
          </w:tcPr>
          <w:p w14:paraId="25953D25" w14:textId="77777777" w:rsidR="009C11BC" w:rsidRPr="009C11BC" w:rsidRDefault="009C11BC" w:rsidP="009C11BC">
            <w:pPr>
              <w:ind w:firstLine="720"/>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69577DCB" w14:textId="77777777" w:rsidR="009C11BC" w:rsidRPr="009C11BC" w:rsidRDefault="009C11BC" w:rsidP="009C11BC">
            <w:pPr>
              <w:ind w:firstLine="720"/>
              <w:jc w:val="center"/>
              <w:rPr>
                <w:b/>
              </w:rPr>
            </w:pPr>
          </w:p>
        </w:tc>
        <w:tc>
          <w:tcPr>
            <w:tcW w:w="6295" w:type="dxa"/>
            <w:gridSpan w:val="3"/>
            <w:tcBorders>
              <w:top w:val="single" w:sz="4" w:space="0" w:color="auto"/>
              <w:left w:val="single" w:sz="4" w:space="0" w:color="auto"/>
              <w:bottom w:val="single" w:sz="4" w:space="0" w:color="auto"/>
              <w:right w:val="single" w:sz="4" w:space="0" w:color="auto"/>
            </w:tcBorders>
            <w:vAlign w:val="center"/>
            <w:hideMark/>
          </w:tcPr>
          <w:p w14:paraId="5C81CE47" w14:textId="77777777" w:rsidR="009C11BC" w:rsidRPr="009C11BC" w:rsidRDefault="009C11BC" w:rsidP="009C11BC">
            <w:pPr>
              <w:rPr>
                <w:rFonts w:cstheme="minorBidi"/>
                <w:b/>
              </w:rPr>
            </w:pPr>
            <w:r w:rsidRPr="009C11BC">
              <w:rPr>
                <w:b/>
              </w:rPr>
              <w:t>Adequate/Meets—2–3 points</w:t>
            </w:r>
          </w:p>
          <w:p w14:paraId="7AD36B75" w14:textId="77777777" w:rsidR="009C11BC" w:rsidRPr="009C11BC" w:rsidRDefault="009C11BC" w:rsidP="009C11BC">
            <w:pPr>
              <w:contextualSpacing/>
              <w:rPr>
                <w:szCs w:val="22"/>
              </w:rPr>
            </w:pPr>
            <w:r w:rsidRPr="009C11BC">
              <w:t>The applicant provides a narrative that moderately addresses all required items.</w:t>
            </w:r>
          </w:p>
        </w:tc>
      </w:tr>
      <w:tr w:rsidR="009C11BC" w:rsidRPr="009C11BC" w14:paraId="4D5D640E" w14:textId="77777777" w:rsidTr="00BB6B77">
        <w:trPr>
          <w:cantSplit/>
          <w:trHeight w:val="828"/>
        </w:trPr>
        <w:tc>
          <w:tcPr>
            <w:tcW w:w="5760" w:type="dxa"/>
            <w:vMerge/>
            <w:tcBorders>
              <w:top w:val="single" w:sz="4" w:space="0" w:color="auto"/>
              <w:left w:val="single" w:sz="4" w:space="0" w:color="auto"/>
              <w:bottom w:val="single" w:sz="4" w:space="0" w:color="auto"/>
              <w:right w:val="single" w:sz="4" w:space="0" w:color="auto"/>
            </w:tcBorders>
            <w:vAlign w:val="center"/>
            <w:hideMark/>
          </w:tcPr>
          <w:p w14:paraId="55D55A4D" w14:textId="77777777" w:rsidR="009C11BC" w:rsidRPr="009C11BC" w:rsidRDefault="009C11BC" w:rsidP="009C11BC">
            <w:pPr>
              <w:ind w:firstLine="720"/>
            </w:pPr>
          </w:p>
        </w:tc>
        <w:tc>
          <w:tcPr>
            <w:tcW w:w="90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74F60E3E" w14:textId="77777777" w:rsidR="009C11BC" w:rsidRPr="009C11BC" w:rsidRDefault="009C11BC" w:rsidP="009C11BC">
            <w:pPr>
              <w:ind w:left="113" w:right="113"/>
              <w:contextualSpacing/>
              <w:jc w:val="center"/>
            </w:pPr>
            <w:r w:rsidRPr="009C11BC">
              <w:rPr>
                <w:b/>
              </w:rPr>
              <w:t>Not Acceptable</w:t>
            </w:r>
          </w:p>
        </w:tc>
        <w:tc>
          <w:tcPr>
            <w:tcW w:w="6295" w:type="dxa"/>
            <w:gridSpan w:val="3"/>
            <w:tcBorders>
              <w:top w:val="single" w:sz="4" w:space="0" w:color="auto"/>
              <w:left w:val="single" w:sz="4" w:space="0" w:color="auto"/>
              <w:bottom w:val="single" w:sz="4" w:space="0" w:color="auto"/>
              <w:right w:val="single" w:sz="4" w:space="0" w:color="auto"/>
            </w:tcBorders>
            <w:vAlign w:val="center"/>
            <w:hideMark/>
          </w:tcPr>
          <w:p w14:paraId="1E8D4B4C" w14:textId="77777777" w:rsidR="009C11BC" w:rsidRPr="009C11BC" w:rsidRDefault="009C11BC" w:rsidP="009C11BC">
            <w:pPr>
              <w:rPr>
                <w:rFonts w:cstheme="minorBidi"/>
              </w:rPr>
            </w:pPr>
            <w:r w:rsidRPr="009C11BC">
              <w:rPr>
                <w:b/>
              </w:rPr>
              <w:t>Limited/Approaches—1 point</w:t>
            </w:r>
          </w:p>
          <w:p w14:paraId="2D8E764E" w14:textId="77777777" w:rsidR="009C11BC" w:rsidRPr="009C11BC" w:rsidRDefault="009C11BC" w:rsidP="009C11BC">
            <w:pPr>
              <w:contextualSpacing/>
              <w:rPr>
                <w:highlight w:val="green"/>
              </w:rPr>
            </w:pPr>
            <w:r w:rsidRPr="009C11BC">
              <w:t>The applicant provides a narrative that is limited or incomplete in addressing all required items.</w:t>
            </w:r>
          </w:p>
        </w:tc>
      </w:tr>
      <w:tr w:rsidR="009C11BC" w:rsidRPr="009C11BC" w14:paraId="42F6F2AE" w14:textId="77777777" w:rsidTr="00BB6B77">
        <w:trPr>
          <w:cantSplit/>
          <w:trHeight w:val="828"/>
        </w:trPr>
        <w:tc>
          <w:tcPr>
            <w:tcW w:w="5760" w:type="dxa"/>
            <w:vMerge/>
            <w:tcBorders>
              <w:top w:val="single" w:sz="4" w:space="0" w:color="auto"/>
              <w:left w:val="single" w:sz="4" w:space="0" w:color="auto"/>
              <w:bottom w:val="single" w:sz="4" w:space="0" w:color="auto"/>
              <w:right w:val="single" w:sz="4" w:space="0" w:color="auto"/>
            </w:tcBorders>
            <w:vAlign w:val="center"/>
            <w:hideMark/>
          </w:tcPr>
          <w:p w14:paraId="12D43F23" w14:textId="77777777" w:rsidR="009C11BC" w:rsidRPr="009C11BC" w:rsidRDefault="009C11BC" w:rsidP="009C11BC">
            <w:pPr>
              <w:ind w:firstLine="720"/>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386D137" w14:textId="77777777" w:rsidR="009C11BC" w:rsidRPr="009C11BC" w:rsidRDefault="009C11BC" w:rsidP="009C11BC">
            <w:pPr>
              <w:ind w:firstLine="720"/>
            </w:pPr>
          </w:p>
        </w:tc>
        <w:tc>
          <w:tcPr>
            <w:tcW w:w="6295" w:type="dxa"/>
            <w:gridSpan w:val="3"/>
            <w:tcBorders>
              <w:top w:val="single" w:sz="4" w:space="0" w:color="auto"/>
              <w:left w:val="single" w:sz="4" w:space="0" w:color="auto"/>
              <w:bottom w:val="single" w:sz="4" w:space="0" w:color="auto"/>
              <w:right w:val="single" w:sz="4" w:space="0" w:color="auto"/>
            </w:tcBorders>
            <w:vAlign w:val="center"/>
            <w:hideMark/>
          </w:tcPr>
          <w:p w14:paraId="16153154" w14:textId="77777777" w:rsidR="009C11BC" w:rsidRPr="009C11BC" w:rsidRDefault="009C11BC" w:rsidP="009C11BC">
            <w:pPr>
              <w:rPr>
                <w:rFonts w:cstheme="minorBidi"/>
                <w:b/>
              </w:rPr>
            </w:pPr>
            <w:r w:rsidRPr="009C11BC">
              <w:rPr>
                <w:b/>
              </w:rPr>
              <w:t>Inadequate—0 points</w:t>
            </w:r>
          </w:p>
          <w:p w14:paraId="46123137" w14:textId="77777777" w:rsidR="009C11BC" w:rsidRPr="009C11BC" w:rsidRDefault="009C11BC" w:rsidP="009C11BC">
            <w:pPr>
              <w:contextualSpacing/>
              <w:rPr>
                <w:szCs w:val="22"/>
              </w:rPr>
            </w:pPr>
            <w:r w:rsidRPr="009C11BC">
              <w:t>The applicant provides a narrative that does not adequately address all required items.</w:t>
            </w:r>
          </w:p>
        </w:tc>
      </w:tr>
      <w:tr w:rsidR="009C11BC" w:rsidRPr="009C11BC" w14:paraId="342DC588" w14:textId="77777777" w:rsidTr="00BB6B77">
        <w:trPr>
          <w:trHeight w:val="1124"/>
        </w:trPr>
        <w:tc>
          <w:tcPr>
            <w:tcW w:w="12955" w:type="dxa"/>
            <w:gridSpan w:val="5"/>
            <w:tcBorders>
              <w:top w:val="single" w:sz="4" w:space="0" w:color="auto"/>
              <w:left w:val="single" w:sz="4" w:space="0" w:color="auto"/>
              <w:bottom w:val="single" w:sz="4" w:space="0" w:color="auto"/>
              <w:right w:val="single" w:sz="4" w:space="0" w:color="auto"/>
            </w:tcBorders>
          </w:tcPr>
          <w:p w14:paraId="16C8E60A" w14:textId="77777777" w:rsidR="009C11BC" w:rsidRPr="009C11BC" w:rsidRDefault="009C11BC" w:rsidP="009C11BC">
            <w:pPr>
              <w:spacing w:after="120"/>
              <w:rPr>
                <w:rFonts w:cstheme="minorBidi"/>
                <w:b/>
              </w:rPr>
            </w:pPr>
            <w:r w:rsidRPr="009C11BC">
              <w:rPr>
                <w:b/>
              </w:rPr>
              <w:t>Reviewer’s Comments</w:t>
            </w:r>
          </w:p>
        </w:tc>
      </w:tr>
    </w:tbl>
    <w:p w14:paraId="5AFFB936"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750"/>
        <w:gridCol w:w="720"/>
        <w:gridCol w:w="5485"/>
      </w:tblGrid>
      <w:tr w:rsidR="009C11BC" w:rsidRPr="009C11BC" w14:paraId="569A5D1C" w14:textId="77777777" w:rsidTr="008B605A">
        <w:trPr>
          <w:trHeight w:val="629"/>
          <w:tblHeader/>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713F69" w14:textId="77777777" w:rsidR="009C11BC" w:rsidRPr="009C11BC" w:rsidRDefault="009C11BC" w:rsidP="009C11BC">
            <w:pPr>
              <w:rPr>
                <w:lang w:val="x-none"/>
              </w:rPr>
            </w:pPr>
            <w:proofErr w:type="gramStart"/>
            <w:r w:rsidRPr="009C11BC">
              <w:rPr>
                <w:b/>
              </w:rPr>
              <w:lastRenderedPageBreak/>
              <w:t xml:space="preserve">1.b. Proposed AP Teacher Institute Details and Budget—AP Teacher Institute Narrative: </w:t>
            </w:r>
            <w:r w:rsidRPr="009C11BC">
              <w:t>The applicant must</w:t>
            </w:r>
            <w:r w:rsidRPr="009C11BC">
              <w:rPr>
                <w:b/>
              </w:rPr>
              <w:t xml:space="preserve"> </w:t>
            </w:r>
            <w:r w:rsidRPr="009C11BC">
              <w:t>explain how content will be aligned with approved state curriculum standards as well as the College Board’s standards, including the use of AP Central and AP Potential, and the AP course audit; and d</w:t>
            </w:r>
            <w:r w:rsidRPr="009C11BC">
              <w:rPr>
                <w:lang w:val="x-none"/>
              </w:rPr>
              <w:t xml:space="preserve">escribe </w:t>
            </w:r>
            <w:r w:rsidRPr="009C11BC">
              <w:t xml:space="preserve">the </w:t>
            </w:r>
            <w:r w:rsidRPr="009C11BC">
              <w:rPr>
                <w:lang w:val="x-none"/>
              </w:rPr>
              <w:t>appropriate strategies and activities and detail how they are intended to advance teacher and student learning and achieve the course objectives stated in the syllabus.</w:t>
            </w:r>
            <w:proofErr w:type="gramEnd"/>
          </w:p>
        </w:tc>
      </w:tr>
      <w:tr w:rsidR="009C11BC" w:rsidRPr="009C11BC" w14:paraId="304F90D7" w14:textId="77777777" w:rsidTr="00F41CE6">
        <w:trPr>
          <w:cantSplit/>
          <w:trHeight w:val="728"/>
        </w:trPr>
        <w:tc>
          <w:tcPr>
            <w:tcW w:w="6750" w:type="dxa"/>
            <w:vMerge w:val="restart"/>
            <w:tcBorders>
              <w:top w:val="single" w:sz="4" w:space="0" w:color="auto"/>
              <w:left w:val="single" w:sz="4" w:space="0" w:color="auto"/>
              <w:bottom w:val="single" w:sz="4" w:space="0" w:color="auto"/>
              <w:right w:val="single" w:sz="4" w:space="0" w:color="auto"/>
            </w:tcBorders>
          </w:tcPr>
          <w:p w14:paraId="7AF2DD53" w14:textId="77777777" w:rsidR="009C11BC" w:rsidRPr="009C11BC" w:rsidRDefault="009C11BC" w:rsidP="009C11BC"/>
          <w:p w14:paraId="5221B768" w14:textId="77777777" w:rsidR="009C11BC" w:rsidRPr="009C11BC" w:rsidRDefault="009C11BC" w:rsidP="009C11BC">
            <w:r w:rsidRPr="009C11BC">
              <w:t>The applicant provides a narrative that addresses all of the following:</w:t>
            </w:r>
          </w:p>
          <w:p w14:paraId="7285ED2A" w14:textId="77777777" w:rsidR="009C11BC" w:rsidRPr="009C11BC" w:rsidRDefault="009C11BC" w:rsidP="009C11BC">
            <w:pPr>
              <w:numPr>
                <w:ilvl w:val="0"/>
                <w:numId w:val="39"/>
              </w:numPr>
              <w:contextualSpacing/>
              <w:rPr>
                <w:rFonts w:cstheme="minorBidi"/>
              </w:rPr>
            </w:pPr>
            <w:r w:rsidRPr="009C11BC">
              <w:t>explains how content will be aligned with approved state curriculum standards as well as the College Board’s standards, including the use of AP Central and AP Potential, and the AP course audit; and</w:t>
            </w:r>
          </w:p>
          <w:p w14:paraId="16E8630A" w14:textId="77777777" w:rsidR="009C11BC" w:rsidRPr="009C11BC" w:rsidRDefault="009C11BC" w:rsidP="009C11BC">
            <w:pPr>
              <w:numPr>
                <w:ilvl w:val="0"/>
                <w:numId w:val="39"/>
              </w:numPr>
              <w:contextualSpacing/>
              <w:rPr>
                <w:rFonts w:cstheme="minorBidi"/>
              </w:rPr>
            </w:pPr>
            <w:proofErr w:type="gramStart"/>
            <w:r w:rsidRPr="009C11BC">
              <w:t>d</w:t>
            </w:r>
            <w:r w:rsidRPr="009C11BC">
              <w:rPr>
                <w:lang w:val="x-none"/>
              </w:rPr>
              <w:t>escribe</w:t>
            </w:r>
            <w:r w:rsidRPr="009C11BC">
              <w:t>s</w:t>
            </w:r>
            <w:proofErr w:type="gramEnd"/>
            <w:r w:rsidRPr="009C11BC">
              <w:rPr>
                <w:lang w:val="x-none"/>
              </w:rPr>
              <w:t xml:space="preserve"> </w:t>
            </w:r>
            <w:r w:rsidRPr="009C11BC">
              <w:t xml:space="preserve">the </w:t>
            </w:r>
            <w:r w:rsidRPr="009C11BC">
              <w:rPr>
                <w:lang w:val="x-none"/>
              </w:rPr>
              <w:t>appropriate strategies and activities and detail</w:t>
            </w:r>
            <w:r w:rsidRPr="009C11BC">
              <w:t>s</w:t>
            </w:r>
            <w:r w:rsidRPr="009C11BC">
              <w:rPr>
                <w:lang w:val="x-none"/>
              </w:rPr>
              <w:t xml:space="preserve"> how they are intended to advance teacher and student learning and achieve the course objectives stated in the syllabus</w:t>
            </w:r>
            <w:r w:rsidRPr="009C11BC">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6C2C36FE" w14:textId="77777777" w:rsidR="009C11BC" w:rsidRPr="009C11BC" w:rsidRDefault="009C11BC" w:rsidP="009C11BC">
            <w:pPr>
              <w:ind w:left="113" w:right="113"/>
              <w:contextualSpacing/>
              <w:jc w:val="center"/>
              <w:rPr>
                <w:b/>
              </w:rPr>
            </w:pPr>
            <w:r w:rsidRPr="009C11BC">
              <w:rPr>
                <w:b/>
              </w:rPr>
              <w:t>Acceptable</w:t>
            </w:r>
          </w:p>
        </w:tc>
        <w:tc>
          <w:tcPr>
            <w:tcW w:w="5485" w:type="dxa"/>
            <w:tcBorders>
              <w:top w:val="single" w:sz="4" w:space="0" w:color="auto"/>
              <w:left w:val="single" w:sz="4" w:space="0" w:color="auto"/>
              <w:bottom w:val="single" w:sz="4" w:space="0" w:color="auto"/>
              <w:right w:val="single" w:sz="4" w:space="0" w:color="auto"/>
            </w:tcBorders>
            <w:vAlign w:val="center"/>
            <w:hideMark/>
          </w:tcPr>
          <w:p w14:paraId="7746AF99" w14:textId="77777777" w:rsidR="009C11BC" w:rsidRPr="009C11BC" w:rsidRDefault="009C11BC" w:rsidP="009C11BC">
            <w:pPr>
              <w:rPr>
                <w:rFonts w:cstheme="minorBidi"/>
              </w:rPr>
            </w:pPr>
            <w:r w:rsidRPr="009C11BC">
              <w:rPr>
                <w:b/>
              </w:rPr>
              <w:t>Fully Meets—7–10 points</w:t>
            </w:r>
          </w:p>
          <w:p w14:paraId="6DCB6E33" w14:textId="77777777" w:rsidR="009C11BC" w:rsidRPr="009C11BC" w:rsidRDefault="009C11BC" w:rsidP="009C11BC">
            <w:pPr>
              <w:contextualSpacing/>
            </w:pPr>
            <w:r w:rsidRPr="009C11BC">
              <w:t>The applicant provides a narrative that fully addresses all required items.</w:t>
            </w:r>
          </w:p>
        </w:tc>
      </w:tr>
      <w:tr w:rsidR="009C11BC" w:rsidRPr="009C11BC" w14:paraId="413CB3C7" w14:textId="77777777" w:rsidTr="00F41CE6">
        <w:trPr>
          <w:cantSplit/>
          <w:trHeight w:val="692"/>
        </w:trPr>
        <w:tc>
          <w:tcPr>
            <w:tcW w:w="6750" w:type="dxa"/>
            <w:vMerge/>
            <w:tcBorders>
              <w:top w:val="single" w:sz="4" w:space="0" w:color="auto"/>
              <w:left w:val="single" w:sz="4" w:space="0" w:color="auto"/>
              <w:bottom w:val="single" w:sz="4" w:space="0" w:color="auto"/>
              <w:right w:val="single" w:sz="4" w:space="0" w:color="auto"/>
            </w:tcBorders>
            <w:vAlign w:val="center"/>
            <w:hideMark/>
          </w:tcPr>
          <w:p w14:paraId="77745AC0"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5CA5F00" w14:textId="77777777" w:rsidR="009C11BC" w:rsidRPr="009C11BC" w:rsidRDefault="009C11BC" w:rsidP="009C11BC">
            <w:pPr>
              <w:ind w:firstLine="720"/>
              <w:jc w:val="center"/>
              <w:rPr>
                <w:b/>
              </w:rPr>
            </w:pPr>
          </w:p>
        </w:tc>
        <w:tc>
          <w:tcPr>
            <w:tcW w:w="5485" w:type="dxa"/>
            <w:tcBorders>
              <w:top w:val="single" w:sz="4" w:space="0" w:color="auto"/>
              <w:left w:val="single" w:sz="4" w:space="0" w:color="auto"/>
              <w:bottom w:val="single" w:sz="4" w:space="0" w:color="auto"/>
              <w:right w:val="single" w:sz="4" w:space="0" w:color="auto"/>
            </w:tcBorders>
            <w:vAlign w:val="center"/>
            <w:hideMark/>
          </w:tcPr>
          <w:p w14:paraId="7FAB6886" w14:textId="77777777" w:rsidR="009C11BC" w:rsidRPr="009C11BC" w:rsidRDefault="009C11BC" w:rsidP="009C11BC">
            <w:pPr>
              <w:rPr>
                <w:rFonts w:cstheme="minorBidi"/>
                <w:b/>
              </w:rPr>
            </w:pPr>
            <w:r w:rsidRPr="009C11BC">
              <w:rPr>
                <w:b/>
              </w:rPr>
              <w:t>Adequate/Meets—4–6 points</w:t>
            </w:r>
          </w:p>
          <w:p w14:paraId="6DD5E19A" w14:textId="77777777" w:rsidR="009C11BC" w:rsidRPr="009C11BC" w:rsidRDefault="009C11BC" w:rsidP="009C11BC">
            <w:pPr>
              <w:contextualSpacing/>
              <w:rPr>
                <w:szCs w:val="22"/>
              </w:rPr>
            </w:pPr>
            <w:r w:rsidRPr="009C11BC">
              <w:t>The applicant provides a narrative that moderately addresses all required items.</w:t>
            </w:r>
          </w:p>
        </w:tc>
      </w:tr>
      <w:tr w:rsidR="009C11BC" w:rsidRPr="009C11BC" w14:paraId="641FE13A" w14:textId="77777777" w:rsidTr="00F41CE6">
        <w:trPr>
          <w:cantSplit/>
          <w:trHeight w:val="755"/>
        </w:trPr>
        <w:tc>
          <w:tcPr>
            <w:tcW w:w="6750" w:type="dxa"/>
            <w:vMerge/>
            <w:tcBorders>
              <w:top w:val="single" w:sz="4" w:space="0" w:color="auto"/>
              <w:left w:val="single" w:sz="4" w:space="0" w:color="auto"/>
              <w:bottom w:val="single" w:sz="4" w:space="0" w:color="auto"/>
              <w:right w:val="single" w:sz="4" w:space="0" w:color="auto"/>
            </w:tcBorders>
            <w:vAlign w:val="center"/>
            <w:hideMark/>
          </w:tcPr>
          <w:p w14:paraId="50C9A33F" w14:textId="77777777" w:rsidR="009C11BC" w:rsidRPr="009C11BC" w:rsidRDefault="009C11BC" w:rsidP="009C11BC">
            <w:pPr>
              <w:ind w:firstLine="720"/>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62888C70" w14:textId="77777777" w:rsidR="009C11BC" w:rsidRPr="009C11BC" w:rsidRDefault="009C11BC" w:rsidP="009C11BC">
            <w:pPr>
              <w:ind w:left="113" w:right="113"/>
              <w:contextualSpacing/>
              <w:jc w:val="center"/>
            </w:pPr>
            <w:r w:rsidRPr="009C11BC">
              <w:rPr>
                <w:b/>
              </w:rPr>
              <w:t>Not Acceptable</w:t>
            </w:r>
          </w:p>
        </w:tc>
        <w:tc>
          <w:tcPr>
            <w:tcW w:w="5485" w:type="dxa"/>
            <w:tcBorders>
              <w:top w:val="single" w:sz="4" w:space="0" w:color="auto"/>
              <w:left w:val="single" w:sz="4" w:space="0" w:color="auto"/>
              <w:bottom w:val="single" w:sz="4" w:space="0" w:color="auto"/>
              <w:right w:val="single" w:sz="4" w:space="0" w:color="auto"/>
            </w:tcBorders>
            <w:vAlign w:val="center"/>
            <w:hideMark/>
          </w:tcPr>
          <w:p w14:paraId="2B809BC0" w14:textId="77777777" w:rsidR="009C11BC" w:rsidRPr="009C11BC" w:rsidRDefault="009C11BC" w:rsidP="009C11BC">
            <w:pPr>
              <w:rPr>
                <w:rFonts w:cstheme="minorBidi"/>
              </w:rPr>
            </w:pPr>
            <w:r w:rsidRPr="009C11BC">
              <w:rPr>
                <w:b/>
              </w:rPr>
              <w:t>Limited/Approaches—2–3 points</w:t>
            </w:r>
          </w:p>
          <w:p w14:paraId="7FE3E046" w14:textId="77777777" w:rsidR="009C11BC" w:rsidRPr="009C11BC" w:rsidRDefault="009C11BC" w:rsidP="009C11BC">
            <w:pPr>
              <w:contextualSpacing/>
              <w:rPr>
                <w:highlight w:val="green"/>
              </w:rPr>
            </w:pPr>
            <w:r w:rsidRPr="009C11BC">
              <w:t>The applicant provides a narrative that is limited or incomplete in addressing all required items.</w:t>
            </w:r>
          </w:p>
        </w:tc>
      </w:tr>
      <w:tr w:rsidR="009C11BC" w:rsidRPr="009C11BC" w14:paraId="55887EDC" w14:textId="77777777" w:rsidTr="00F41CE6">
        <w:trPr>
          <w:cantSplit/>
          <w:trHeight w:val="818"/>
        </w:trPr>
        <w:tc>
          <w:tcPr>
            <w:tcW w:w="6750" w:type="dxa"/>
            <w:vMerge/>
            <w:tcBorders>
              <w:top w:val="single" w:sz="4" w:space="0" w:color="auto"/>
              <w:left w:val="single" w:sz="4" w:space="0" w:color="auto"/>
              <w:bottom w:val="single" w:sz="4" w:space="0" w:color="auto"/>
              <w:right w:val="single" w:sz="4" w:space="0" w:color="auto"/>
            </w:tcBorders>
            <w:vAlign w:val="center"/>
            <w:hideMark/>
          </w:tcPr>
          <w:p w14:paraId="36105B64"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C8EE5B1" w14:textId="77777777" w:rsidR="009C11BC" w:rsidRPr="009C11BC" w:rsidRDefault="009C11BC" w:rsidP="009C11BC">
            <w:pPr>
              <w:ind w:firstLine="720"/>
            </w:pPr>
          </w:p>
        </w:tc>
        <w:tc>
          <w:tcPr>
            <w:tcW w:w="5485" w:type="dxa"/>
            <w:tcBorders>
              <w:top w:val="single" w:sz="4" w:space="0" w:color="auto"/>
              <w:left w:val="single" w:sz="4" w:space="0" w:color="auto"/>
              <w:bottom w:val="single" w:sz="4" w:space="0" w:color="auto"/>
              <w:right w:val="single" w:sz="4" w:space="0" w:color="auto"/>
            </w:tcBorders>
            <w:vAlign w:val="center"/>
            <w:hideMark/>
          </w:tcPr>
          <w:p w14:paraId="010E9364" w14:textId="77777777" w:rsidR="009C11BC" w:rsidRPr="009C11BC" w:rsidRDefault="009C11BC" w:rsidP="009C11BC">
            <w:pPr>
              <w:rPr>
                <w:rFonts w:cstheme="minorBidi"/>
                <w:b/>
              </w:rPr>
            </w:pPr>
            <w:r w:rsidRPr="009C11BC">
              <w:rPr>
                <w:b/>
              </w:rPr>
              <w:t>Inadequate—0–1 point</w:t>
            </w:r>
          </w:p>
          <w:p w14:paraId="27391FDF" w14:textId="77777777" w:rsidR="009C11BC" w:rsidRPr="009C11BC" w:rsidRDefault="009C11BC" w:rsidP="009C11BC">
            <w:pPr>
              <w:contextualSpacing/>
              <w:rPr>
                <w:szCs w:val="22"/>
              </w:rPr>
            </w:pPr>
            <w:r w:rsidRPr="009C11BC">
              <w:t>The applicant provides a narrative that does not adequately address all required items.</w:t>
            </w:r>
          </w:p>
        </w:tc>
      </w:tr>
      <w:tr w:rsidR="009C11BC" w:rsidRPr="009C11BC" w14:paraId="38B0C245" w14:textId="77777777" w:rsidTr="00BB6B77">
        <w:trPr>
          <w:trHeight w:val="1187"/>
          <w:tblHeader/>
        </w:trPr>
        <w:tc>
          <w:tcPr>
            <w:tcW w:w="12955" w:type="dxa"/>
            <w:gridSpan w:val="3"/>
            <w:tcBorders>
              <w:top w:val="single" w:sz="4" w:space="0" w:color="auto"/>
              <w:left w:val="single" w:sz="4" w:space="0" w:color="auto"/>
              <w:bottom w:val="single" w:sz="4" w:space="0" w:color="auto"/>
              <w:right w:val="single" w:sz="4" w:space="0" w:color="auto"/>
            </w:tcBorders>
          </w:tcPr>
          <w:p w14:paraId="7077A2E3" w14:textId="77777777" w:rsidR="009C11BC" w:rsidRPr="009C11BC" w:rsidRDefault="009C11BC" w:rsidP="009C11BC">
            <w:pPr>
              <w:spacing w:after="120"/>
              <w:rPr>
                <w:rFonts w:cstheme="minorBidi"/>
                <w:b/>
              </w:rPr>
            </w:pPr>
            <w:r w:rsidRPr="009C11BC">
              <w:rPr>
                <w:b/>
              </w:rPr>
              <w:t>Reviewer’s Comments</w:t>
            </w:r>
          </w:p>
        </w:tc>
      </w:tr>
      <w:tr w:rsidR="009C11BC" w:rsidRPr="009C11BC" w14:paraId="236DDB94" w14:textId="77777777" w:rsidTr="00BB6B77">
        <w:trPr>
          <w:trHeight w:val="629"/>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019A8CE" w14:textId="77777777" w:rsidR="009C11BC" w:rsidRPr="009C11BC" w:rsidRDefault="009C11BC" w:rsidP="009C11BC">
            <w:pPr>
              <w:autoSpaceDE w:val="0"/>
              <w:autoSpaceDN w:val="0"/>
              <w:adjustRightInd w:val="0"/>
              <w:rPr>
                <w:color w:val="000000"/>
                <w:lang w:val="x-none"/>
              </w:rPr>
            </w:pPr>
            <w:proofErr w:type="gramStart"/>
            <w:r w:rsidRPr="009C11BC">
              <w:rPr>
                <w:b/>
                <w:color w:val="000000"/>
              </w:rPr>
              <w:t xml:space="preserve">1.c. Proposed AP Teacher Institute Details and Budget—AP Teacher Institute Narrative: </w:t>
            </w:r>
            <w:r w:rsidRPr="009C11BC">
              <w:rPr>
                <w:color w:val="000000"/>
              </w:rPr>
              <w:t xml:space="preserve">The applicant must list all materials and publications that participants will receive as support materials in the institute and describe how these materials will be used; support materials </w:t>
            </w:r>
            <w:r w:rsidRPr="009C11BC">
              <w:rPr>
                <w:i/>
                <w:color w:val="000000"/>
              </w:rPr>
              <w:t>must</w:t>
            </w:r>
            <w:r w:rsidRPr="009C11BC">
              <w:rPr>
                <w:color w:val="000000"/>
              </w:rPr>
              <w:t xml:space="preserve"> include the </w:t>
            </w:r>
            <w:r w:rsidRPr="009C11BC">
              <w:rPr>
                <w:color w:val="000000"/>
                <w:lang w:val="x-none"/>
              </w:rPr>
              <w:t>AP course description book appropriate for the institute,</w:t>
            </w:r>
            <w:r w:rsidRPr="009C11BC">
              <w:rPr>
                <w:color w:val="000000"/>
              </w:rPr>
              <w:t xml:space="preserve"> </w:t>
            </w:r>
            <w:r w:rsidRPr="009C11BC">
              <w:rPr>
                <w:color w:val="000000"/>
                <w:lang w:val="x-none"/>
              </w:rPr>
              <w:t xml:space="preserve">AP teacher’s guide appropriate for the institute, </w:t>
            </w:r>
            <w:r w:rsidRPr="009C11BC">
              <w:rPr>
                <w:color w:val="000000"/>
              </w:rPr>
              <w:t>and free-response</w:t>
            </w:r>
            <w:r w:rsidRPr="009C11BC">
              <w:rPr>
                <w:color w:val="000000"/>
                <w:lang w:val="x-none"/>
              </w:rPr>
              <w:t xml:space="preserve"> question booklet appropriate for the institute.</w:t>
            </w:r>
            <w:proofErr w:type="gramEnd"/>
          </w:p>
        </w:tc>
      </w:tr>
      <w:tr w:rsidR="009C11BC" w:rsidRPr="009C11BC" w14:paraId="7BB5AC1B" w14:textId="77777777" w:rsidTr="00BB6B77">
        <w:trPr>
          <w:cantSplit/>
          <w:trHeight w:val="872"/>
        </w:trPr>
        <w:tc>
          <w:tcPr>
            <w:tcW w:w="6750" w:type="dxa"/>
            <w:vMerge w:val="restart"/>
            <w:tcBorders>
              <w:top w:val="single" w:sz="4" w:space="0" w:color="auto"/>
              <w:left w:val="single" w:sz="4" w:space="0" w:color="auto"/>
              <w:right w:val="single" w:sz="4" w:space="0" w:color="auto"/>
            </w:tcBorders>
          </w:tcPr>
          <w:p w14:paraId="488D703E" w14:textId="57D926E7" w:rsidR="009C11BC" w:rsidRPr="009C11BC" w:rsidRDefault="009C11BC" w:rsidP="009C11BC"/>
          <w:p w14:paraId="7517CC31" w14:textId="77777777" w:rsidR="009C11BC" w:rsidRPr="009C11BC" w:rsidRDefault="009C11BC" w:rsidP="009C11BC">
            <w:r w:rsidRPr="009C11BC">
              <w:t>The applicant provides a narrative that addresses all of the following:</w:t>
            </w:r>
          </w:p>
          <w:p w14:paraId="2D01738E" w14:textId="77777777" w:rsidR="009C11BC" w:rsidRPr="009C11BC" w:rsidRDefault="009C11BC" w:rsidP="009C11BC">
            <w:pPr>
              <w:numPr>
                <w:ilvl w:val="0"/>
                <w:numId w:val="43"/>
              </w:numPr>
              <w:contextualSpacing/>
            </w:pPr>
            <w:r w:rsidRPr="009C11BC">
              <w:t xml:space="preserve">lists all materials and publications that participants will receive as support materials in the institute; </w:t>
            </w:r>
          </w:p>
          <w:p w14:paraId="06CE5BDD" w14:textId="7D9C538B" w:rsidR="009C11BC" w:rsidRPr="009C11BC" w:rsidRDefault="009C11BC" w:rsidP="0000775D">
            <w:pPr>
              <w:numPr>
                <w:ilvl w:val="0"/>
                <w:numId w:val="43"/>
              </w:numPr>
              <w:contextualSpacing/>
            </w:pPr>
            <w:r w:rsidRPr="009C11BC">
              <w:t xml:space="preserve">describes how these materials will be used; and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35A6EE53" w14:textId="77777777" w:rsidR="009C11BC" w:rsidRPr="009C11BC" w:rsidRDefault="009C11BC" w:rsidP="009C11BC">
            <w:pPr>
              <w:ind w:left="113" w:right="113"/>
              <w:contextualSpacing/>
              <w:jc w:val="center"/>
              <w:rPr>
                <w:b/>
              </w:rPr>
            </w:pPr>
            <w:r w:rsidRPr="009C11BC">
              <w:rPr>
                <w:b/>
              </w:rPr>
              <w:t>Acceptable</w:t>
            </w:r>
          </w:p>
        </w:tc>
        <w:tc>
          <w:tcPr>
            <w:tcW w:w="5485" w:type="dxa"/>
            <w:tcBorders>
              <w:top w:val="single" w:sz="4" w:space="0" w:color="auto"/>
              <w:left w:val="single" w:sz="4" w:space="0" w:color="auto"/>
              <w:bottom w:val="single" w:sz="4" w:space="0" w:color="auto"/>
              <w:right w:val="single" w:sz="4" w:space="0" w:color="auto"/>
            </w:tcBorders>
            <w:vAlign w:val="center"/>
            <w:hideMark/>
          </w:tcPr>
          <w:p w14:paraId="6011B31A" w14:textId="77777777" w:rsidR="009C11BC" w:rsidRPr="009C11BC" w:rsidRDefault="009C11BC" w:rsidP="009C11BC">
            <w:pPr>
              <w:rPr>
                <w:rFonts w:cstheme="minorBidi"/>
              </w:rPr>
            </w:pPr>
            <w:r w:rsidRPr="009C11BC">
              <w:rPr>
                <w:b/>
              </w:rPr>
              <w:t>Fully Meets—4–5 points</w:t>
            </w:r>
          </w:p>
          <w:p w14:paraId="2210DB31" w14:textId="77777777" w:rsidR="009C11BC" w:rsidRPr="009C11BC" w:rsidRDefault="009C11BC" w:rsidP="009C11BC">
            <w:pPr>
              <w:contextualSpacing/>
            </w:pPr>
            <w:r w:rsidRPr="009C11BC">
              <w:t>Applicant provides a list that fully addresses all of the required items.</w:t>
            </w:r>
          </w:p>
        </w:tc>
      </w:tr>
      <w:tr w:rsidR="009C11BC" w:rsidRPr="009C11BC" w14:paraId="741C2077" w14:textId="77777777" w:rsidTr="00BB6B77">
        <w:trPr>
          <w:cantSplit/>
          <w:trHeight w:val="872"/>
        </w:trPr>
        <w:tc>
          <w:tcPr>
            <w:tcW w:w="6750" w:type="dxa"/>
            <w:vMerge/>
            <w:tcBorders>
              <w:left w:val="single" w:sz="4" w:space="0" w:color="auto"/>
              <w:right w:val="single" w:sz="4" w:space="0" w:color="auto"/>
            </w:tcBorders>
            <w:vAlign w:val="center"/>
            <w:hideMark/>
          </w:tcPr>
          <w:p w14:paraId="039888B0"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DC08B9A" w14:textId="77777777" w:rsidR="009C11BC" w:rsidRPr="009C11BC" w:rsidRDefault="009C11BC" w:rsidP="009C11BC">
            <w:pPr>
              <w:ind w:firstLine="720"/>
              <w:jc w:val="center"/>
              <w:rPr>
                <w:b/>
              </w:rPr>
            </w:pPr>
          </w:p>
        </w:tc>
        <w:tc>
          <w:tcPr>
            <w:tcW w:w="5485" w:type="dxa"/>
            <w:tcBorders>
              <w:top w:val="single" w:sz="4" w:space="0" w:color="auto"/>
              <w:left w:val="single" w:sz="4" w:space="0" w:color="auto"/>
              <w:bottom w:val="single" w:sz="4" w:space="0" w:color="auto"/>
              <w:right w:val="single" w:sz="4" w:space="0" w:color="auto"/>
            </w:tcBorders>
            <w:vAlign w:val="center"/>
            <w:hideMark/>
          </w:tcPr>
          <w:p w14:paraId="2EB8473F" w14:textId="77777777" w:rsidR="009C11BC" w:rsidRPr="009C11BC" w:rsidRDefault="009C11BC" w:rsidP="009C11BC">
            <w:pPr>
              <w:rPr>
                <w:rFonts w:cstheme="minorBidi"/>
                <w:b/>
              </w:rPr>
            </w:pPr>
            <w:r w:rsidRPr="009C11BC">
              <w:rPr>
                <w:b/>
              </w:rPr>
              <w:t>Adequate/Meets—2–3 points</w:t>
            </w:r>
          </w:p>
          <w:p w14:paraId="6E920D7B" w14:textId="77777777" w:rsidR="009C11BC" w:rsidRPr="009C11BC" w:rsidRDefault="009C11BC" w:rsidP="009C11BC">
            <w:pPr>
              <w:contextualSpacing/>
              <w:rPr>
                <w:szCs w:val="22"/>
              </w:rPr>
            </w:pPr>
            <w:r w:rsidRPr="009C11BC">
              <w:t>Applicant provides a list that moderately addresses all of the required items.</w:t>
            </w:r>
          </w:p>
        </w:tc>
      </w:tr>
    </w:tbl>
    <w:p w14:paraId="1CEFD903" w14:textId="77777777" w:rsidR="0000775D" w:rsidRDefault="0000775D">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750"/>
        <w:gridCol w:w="720"/>
        <w:gridCol w:w="1193"/>
        <w:gridCol w:w="4292"/>
      </w:tblGrid>
      <w:tr w:rsidR="009C11BC" w:rsidRPr="009C11BC" w14:paraId="3A087083" w14:textId="77777777" w:rsidTr="001D368D">
        <w:trPr>
          <w:cantSplit/>
          <w:trHeight w:val="848"/>
          <w:tblHeader/>
        </w:trPr>
        <w:tc>
          <w:tcPr>
            <w:tcW w:w="6750" w:type="dxa"/>
            <w:vMerge w:val="restart"/>
            <w:tcBorders>
              <w:left w:val="single" w:sz="4" w:space="0" w:color="auto"/>
              <w:right w:val="single" w:sz="4" w:space="0" w:color="auto"/>
            </w:tcBorders>
            <w:hideMark/>
          </w:tcPr>
          <w:p w14:paraId="02C448A1" w14:textId="77777777" w:rsidR="0000775D" w:rsidRPr="009C11BC" w:rsidRDefault="0000775D" w:rsidP="0000775D">
            <w:pPr>
              <w:numPr>
                <w:ilvl w:val="0"/>
                <w:numId w:val="43"/>
              </w:numPr>
              <w:contextualSpacing/>
            </w:pPr>
            <w:r w:rsidRPr="009C11BC">
              <w:lastRenderedPageBreak/>
              <w:t>includes all of the following support materials:</w:t>
            </w:r>
          </w:p>
          <w:p w14:paraId="3F23009C" w14:textId="77777777" w:rsidR="0000775D" w:rsidRPr="009C11BC" w:rsidRDefault="0000775D" w:rsidP="0000775D">
            <w:pPr>
              <w:numPr>
                <w:ilvl w:val="1"/>
                <w:numId w:val="43"/>
              </w:numPr>
              <w:ind w:left="1062"/>
              <w:contextualSpacing/>
            </w:pPr>
            <w:r w:rsidRPr="009C11BC">
              <w:rPr>
                <w:lang w:val="x-none"/>
              </w:rPr>
              <w:t>AP course description book appropriate for the institute,</w:t>
            </w:r>
          </w:p>
          <w:p w14:paraId="3CDB3C63" w14:textId="743CF4F8" w:rsidR="0000775D" w:rsidRPr="0000775D" w:rsidRDefault="0000775D" w:rsidP="0000775D">
            <w:pPr>
              <w:numPr>
                <w:ilvl w:val="1"/>
                <w:numId w:val="43"/>
              </w:numPr>
              <w:ind w:left="1062"/>
              <w:contextualSpacing/>
            </w:pPr>
            <w:r w:rsidRPr="009C11BC">
              <w:rPr>
                <w:lang w:val="x-none"/>
              </w:rPr>
              <w:t>AP teacher’s guide appropriate for the institute, and</w:t>
            </w:r>
          </w:p>
          <w:p w14:paraId="76166DF0" w14:textId="5407FEDE" w:rsidR="009C11BC" w:rsidRPr="009C11BC" w:rsidRDefault="0000775D" w:rsidP="0000775D">
            <w:pPr>
              <w:numPr>
                <w:ilvl w:val="1"/>
                <w:numId w:val="43"/>
              </w:numPr>
              <w:ind w:left="1062"/>
              <w:contextualSpacing/>
            </w:pPr>
            <w:r w:rsidRPr="009C11BC">
              <w:t>Free-response</w:t>
            </w:r>
            <w:r w:rsidRPr="009C11BC">
              <w:rPr>
                <w:lang w:val="x-none"/>
              </w:rPr>
              <w:t xml:space="preserve"> question booklet appropriate for the institute.</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55848201" w14:textId="77777777" w:rsidR="009C11BC" w:rsidRPr="009C11BC" w:rsidRDefault="009C11BC" w:rsidP="009C11BC">
            <w:pPr>
              <w:ind w:left="113" w:right="113"/>
              <w:contextualSpacing/>
              <w:jc w:val="center"/>
            </w:pPr>
            <w:r w:rsidRPr="009C11BC">
              <w:rPr>
                <w:b/>
              </w:rPr>
              <w:t>Not Acceptable</w:t>
            </w:r>
          </w:p>
        </w:tc>
        <w:tc>
          <w:tcPr>
            <w:tcW w:w="5485" w:type="dxa"/>
            <w:gridSpan w:val="2"/>
            <w:tcBorders>
              <w:top w:val="single" w:sz="4" w:space="0" w:color="auto"/>
              <w:left w:val="single" w:sz="4" w:space="0" w:color="auto"/>
              <w:bottom w:val="single" w:sz="4" w:space="0" w:color="auto"/>
              <w:right w:val="single" w:sz="4" w:space="0" w:color="auto"/>
            </w:tcBorders>
            <w:vAlign w:val="center"/>
            <w:hideMark/>
          </w:tcPr>
          <w:p w14:paraId="577C36E8" w14:textId="77777777" w:rsidR="009C11BC" w:rsidRPr="009C11BC" w:rsidRDefault="009C11BC" w:rsidP="009C11BC">
            <w:pPr>
              <w:rPr>
                <w:rFonts w:cstheme="minorBidi"/>
              </w:rPr>
            </w:pPr>
            <w:r w:rsidRPr="009C11BC">
              <w:rPr>
                <w:b/>
              </w:rPr>
              <w:t>Limited/Approaches—1 point</w:t>
            </w:r>
          </w:p>
          <w:p w14:paraId="53533440" w14:textId="77777777" w:rsidR="009C11BC" w:rsidRPr="009C11BC" w:rsidRDefault="009C11BC" w:rsidP="009C11BC">
            <w:pPr>
              <w:contextualSpacing/>
              <w:rPr>
                <w:highlight w:val="green"/>
              </w:rPr>
            </w:pPr>
            <w:r w:rsidRPr="009C11BC">
              <w:t>Applicant provides a list that is limited or incomplete in addressing the required items.</w:t>
            </w:r>
          </w:p>
        </w:tc>
      </w:tr>
      <w:tr w:rsidR="009C11BC" w:rsidRPr="009C11BC" w14:paraId="52ABB0F2" w14:textId="77777777" w:rsidTr="001D368D">
        <w:trPr>
          <w:cantSplit/>
          <w:trHeight w:val="848"/>
          <w:tblHeader/>
        </w:trPr>
        <w:tc>
          <w:tcPr>
            <w:tcW w:w="6750" w:type="dxa"/>
            <w:vMerge/>
            <w:tcBorders>
              <w:left w:val="single" w:sz="4" w:space="0" w:color="auto"/>
              <w:bottom w:val="single" w:sz="4" w:space="0" w:color="auto"/>
              <w:right w:val="single" w:sz="4" w:space="0" w:color="auto"/>
            </w:tcBorders>
            <w:vAlign w:val="center"/>
            <w:hideMark/>
          </w:tcPr>
          <w:p w14:paraId="70D135B1" w14:textId="77777777" w:rsidR="009C11BC" w:rsidRPr="009C11BC" w:rsidRDefault="009C11BC" w:rsidP="009C11BC">
            <w:pPr>
              <w:ind w:firstLine="720"/>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2505BAEB" w14:textId="77777777" w:rsidR="009C11BC" w:rsidRPr="009C11BC" w:rsidRDefault="009C11BC" w:rsidP="009C11BC">
            <w:pPr>
              <w:ind w:firstLine="720"/>
            </w:pPr>
          </w:p>
        </w:tc>
        <w:tc>
          <w:tcPr>
            <w:tcW w:w="5485" w:type="dxa"/>
            <w:gridSpan w:val="2"/>
            <w:tcBorders>
              <w:top w:val="single" w:sz="4" w:space="0" w:color="auto"/>
              <w:left w:val="single" w:sz="4" w:space="0" w:color="auto"/>
              <w:bottom w:val="single" w:sz="4" w:space="0" w:color="auto"/>
              <w:right w:val="single" w:sz="4" w:space="0" w:color="auto"/>
            </w:tcBorders>
            <w:vAlign w:val="center"/>
            <w:hideMark/>
          </w:tcPr>
          <w:p w14:paraId="67E08756" w14:textId="77777777" w:rsidR="009C11BC" w:rsidRPr="009C11BC" w:rsidRDefault="009C11BC" w:rsidP="009C11BC">
            <w:pPr>
              <w:rPr>
                <w:rFonts w:cstheme="minorBidi"/>
                <w:b/>
              </w:rPr>
            </w:pPr>
            <w:r w:rsidRPr="009C11BC">
              <w:rPr>
                <w:b/>
              </w:rPr>
              <w:t>Inadequate—0 points</w:t>
            </w:r>
          </w:p>
          <w:p w14:paraId="2BB4D066" w14:textId="77777777" w:rsidR="009C11BC" w:rsidRPr="009C11BC" w:rsidRDefault="009C11BC" w:rsidP="009C11BC">
            <w:pPr>
              <w:contextualSpacing/>
              <w:rPr>
                <w:szCs w:val="22"/>
              </w:rPr>
            </w:pPr>
            <w:r w:rsidRPr="009C11BC">
              <w:t>Applicant provides a list that does not adequately address the required items.</w:t>
            </w:r>
          </w:p>
        </w:tc>
      </w:tr>
      <w:tr w:rsidR="009C11BC" w:rsidRPr="009C11BC" w14:paraId="406B5285" w14:textId="77777777" w:rsidTr="00BB6B77">
        <w:trPr>
          <w:trHeight w:val="1241"/>
        </w:trPr>
        <w:tc>
          <w:tcPr>
            <w:tcW w:w="12955" w:type="dxa"/>
            <w:gridSpan w:val="4"/>
            <w:tcBorders>
              <w:top w:val="single" w:sz="4" w:space="0" w:color="auto"/>
              <w:left w:val="single" w:sz="4" w:space="0" w:color="auto"/>
              <w:bottom w:val="single" w:sz="4" w:space="0" w:color="auto"/>
              <w:right w:val="single" w:sz="4" w:space="0" w:color="auto"/>
            </w:tcBorders>
          </w:tcPr>
          <w:p w14:paraId="1FB0103A" w14:textId="77777777" w:rsidR="009C11BC" w:rsidRPr="009C11BC" w:rsidRDefault="009C11BC" w:rsidP="009C11BC">
            <w:pPr>
              <w:spacing w:after="240"/>
              <w:rPr>
                <w:rFonts w:cstheme="minorBidi"/>
                <w:b/>
              </w:rPr>
            </w:pPr>
            <w:r w:rsidRPr="009C11BC">
              <w:rPr>
                <w:b/>
              </w:rPr>
              <w:t>Reviewer’s Comments</w:t>
            </w:r>
          </w:p>
        </w:tc>
      </w:tr>
      <w:tr w:rsidR="009C11BC" w:rsidRPr="009C11BC" w14:paraId="417177E7" w14:textId="77777777" w:rsidTr="00BB6B77">
        <w:trPr>
          <w:trHeight w:val="629"/>
        </w:trPr>
        <w:tc>
          <w:tcPr>
            <w:tcW w:w="12955"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0497CCC" w14:textId="77777777" w:rsidR="009C11BC" w:rsidRPr="009C11BC" w:rsidRDefault="009C11BC" w:rsidP="009C11BC">
            <w:r w:rsidRPr="009C11BC">
              <w:rPr>
                <w:b/>
              </w:rPr>
              <w:t xml:space="preserve">2. Proposed AP Teacher Institute Details and Budget—Evaluation: </w:t>
            </w:r>
            <w:r w:rsidRPr="009C11BC">
              <w:t>The applicant must</w:t>
            </w:r>
            <w:r w:rsidRPr="009C11BC">
              <w:rPr>
                <w:b/>
              </w:rPr>
              <w:t xml:space="preserve"> </w:t>
            </w:r>
            <w:r w:rsidRPr="009C11BC">
              <w:t xml:space="preserve">describe the evaluation instrument to </w:t>
            </w:r>
            <w:proofErr w:type="gramStart"/>
            <w:r w:rsidRPr="009C11BC">
              <w:t>be used</w:t>
            </w:r>
            <w:proofErr w:type="gramEnd"/>
            <w:r w:rsidRPr="009C11BC">
              <w:t xml:space="preserve"> including the components to be evaluated. If an IHE uses its own course evaluation instrument it must, at a minimum, include a description of</w:t>
            </w:r>
          </w:p>
          <w:p w14:paraId="4E459F0F" w14:textId="77777777" w:rsidR="009C11BC" w:rsidRPr="009C11BC" w:rsidRDefault="009C11BC" w:rsidP="009C11BC">
            <w:pPr>
              <w:numPr>
                <w:ilvl w:val="0"/>
                <w:numId w:val="25"/>
              </w:numPr>
              <w:ind w:left="340"/>
            </w:pPr>
            <w:r w:rsidRPr="009C11BC">
              <w:t>the techniques, methods, and/or instruments for determining the institute outcomes, effectiveness, impact, and changes resulting from how they relate to the institute objectives stated in the syllabus;</w:t>
            </w:r>
          </w:p>
          <w:p w14:paraId="5FF3F384" w14:textId="77777777" w:rsidR="009C11BC" w:rsidRPr="009C11BC" w:rsidRDefault="009C11BC" w:rsidP="009C11BC">
            <w:pPr>
              <w:numPr>
                <w:ilvl w:val="0"/>
                <w:numId w:val="25"/>
              </w:numPr>
              <w:ind w:left="340"/>
            </w:pPr>
            <w:r w:rsidRPr="009C11BC">
              <w:t>how participants will be evaluated and the basis for awarding credit; and</w:t>
            </w:r>
          </w:p>
          <w:p w14:paraId="2CD1EC77" w14:textId="77777777" w:rsidR="009C11BC" w:rsidRPr="009C11BC" w:rsidRDefault="009C11BC" w:rsidP="009C11BC">
            <w:pPr>
              <w:numPr>
                <w:ilvl w:val="0"/>
                <w:numId w:val="25"/>
              </w:numPr>
              <w:ind w:left="340"/>
            </w:pPr>
            <w:proofErr w:type="gramStart"/>
            <w:r w:rsidRPr="009C11BC">
              <w:t>how</w:t>
            </w:r>
            <w:proofErr w:type="gramEnd"/>
            <w:r w:rsidRPr="009C11BC">
              <w:t xml:space="preserve"> participants will evaluate the professor/master teacher/consultant and the delivery of the AP Teacher Institute.</w:t>
            </w:r>
          </w:p>
          <w:p w14:paraId="0C695F16" w14:textId="77777777" w:rsidR="009C11BC" w:rsidRPr="009C11BC" w:rsidRDefault="009C11BC" w:rsidP="009C11BC">
            <w:r w:rsidRPr="009C11BC">
              <w:t xml:space="preserve">The applicant must include a copy of the course evaluation instrument to </w:t>
            </w:r>
            <w:proofErr w:type="gramStart"/>
            <w:r w:rsidRPr="009C11BC">
              <w:t>be used</w:t>
            </w:r>
            <w:proofErr w:type="gramEnd"/>
            <w:r w:rsidRPr="009C11BC">
              <w:t xml:space="preserve"> for the proposed institute(s).</w:t>
            </w:r>
          </w:p>
        </w:tc>
      </w:tr>
      <w:tr w:rsidR="009C11BC" w:rsidRPr="009C11BC" w14:paraId="16167059" w14:textId="77777777" w:rsidTr="00BB6B77">
        <w:trPr>
          <w:cantSplit/>
          <w:trHeight w:val="1412"/>
          <w:tblHeader/>
        </w:trPr>
        <w:tc>
          <w:tcPr>
            <w:tcW w:w="7470" w:type="dxa"/>
            <w:gridSpan w:val="2"/>
            <w:vMerge w:val="restart"/>
            <w:tcBorders>
              <w:top w:val="single" w:sz="4" w:space="0" w:color="auto"/>
              <w:left w:val="single" w:sz="4" w:space="0" w:color="auto"/>
              <w:bottom w:val="single" w:sz="4" w:space="0" w:color="auto"/>
              <w:right w:val="single" w:sz="4" w:space="0" w:color="auto"/>
            </w:tcBorders>
          </w:tcPr>
          <w:p w14:paraId="3911B980" w14:textId="77777777" w:rsidR="009C11BC" w:rsidRPr="009C11BC" w:rsidRDefault="009C11BC" w:rsidP="009C11BC"/>
          <w:p w14:paraId="78064282" w14:textId="77777777" w:rsidR="009C11BC" w:rsidRPr="009C11BC" w:rsidRDefault="009C11BC" w:rsidP="009C11BC">
            <w:r w:rsidRPr="009C11BC">
              <w:t xml:space="preserve">The applicant provides a narrative that describes the evaluation instrument to </w:t>
            </w:r>
            <w:proofErr w:type="gramStart"/>
            <w:r w:rsidRPr="009C11BC">
              <w:t>be used</w:t>
            </w:r>
            <w:proofErr w:type="gramEnd"/>
            <w:r w:rsidRPr="009C11BC">
              <w:t xml:space="preserve"> and the components to be evaluated.</w:t>
            </w:r>
          </w:p>
          <w:p w14:paraId="23325B5B" w14:textId="77777777" w:rsidR="009C11BC" w:rsidRPr="009C11BC" w:rsidRDefault="009C11BC" w:rsidP="009C11BC">
            <w:pPr>
              <w:ind w:left="720"/>
              <w:contextualSpacing/>
            </w:pPr>
          </w:p>
          <w:p w14:paraId="5DE77BB6" w14:textId="77777777" w:rsidR="00BB6B77" w:rsidRPr="009C11BC" w:rsidRDefault="00BB6B77" w:rsidP="00BB6B77">
            <w:r w:rsidRPr="009C11BC">
              <w:t>For an IHE that plans to use its own course evaluation instrument, the narrative must describe the following three items:</w:t>
            </w:r>
          </w:p>
          <w:p w14:paraId="1481E42A" w14:textId="77777777" w:rsidR="00BB6B77" w:rsidRPr="009C11BC" w:rsidRDefault="00BB6B77" w:rsidP="00BB6B77">
            <w:pPr>
              <w:numPr>
                <w:ilvl w:val="0"/>
                <w:numId w:val="25"/>
              </w:numPr>
              <w:ind w:left="700" w:hanging="340"/>
            </w:pPr>
            <w:r w:rsidRPr="009C11BC">
              <w:t>the techniques, methods, and/or instruments for determining the institute outcomes, effectiveness, impact, and changes resulting from how they relate to the institute objectives stated in the syllabus;</w:t>
            </w:r>
          </w:p>
          <w:p w14:paraId="561ADA13" w14:textId="77777777" w:rsidR="009C11BC" w:rsidRPr="009C11BC" w:rsidRDefault="009C11BC" w:rsidP="009C11BC">
            <w:r w:rsidRPr="009C11BC">
              <w:t xml:space="preserve"> </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5F2CFB4B" w14:textId="77777777" w:rsidR="009C11BC" w:rsidRPr="009C11BC" w:rsidRDefault="009C11BC" w:rsidP="009C11BC">
            <w:pPr>
              <w:ind w:left="113" w:right="113"/>
              <w:contextualSpacing/>
              <w:jc w:val="center"/>
              <w:rPr>
                <w:b/>
              </w:rPr>
            </w:pPr>
            <w:r w:rsidRPr="009C11BC">
              <w:rPr>
                <w:b/>
              </w:rPr>
              <w:t>Acceptable</w:t>
            </w:r>
          </w:p>
        </w:tc>
        <w:tc>
          <w:tcPr>
            <w:tcW w:w="4292" w:type="dxa"/>
            <w:tcBorders>
              <w:top w:val="single" w:sz="4" w:space="0" w:color="auto"/>
              <w:left w:val="single" w:sz="4" w:space="0" w:color="auto"/>
              <w:bottom w:val="single" w:sz="4" w:space="0" w:color="auto"/>
              <w:right w:val="single" w:sz="4" w:space="0" w:color="auto"/>
            </w:tcBorders>
            <w:vAlign w:val="center"/>
            <w:hideMark/>
          </w:tcPr>
          <w:p w14:paraId="5BB157C4" w14:textId="77777777" w:rsidR="009C11BC" w:rsidRPr="009C11BC" w:rsidRDefault="009C11BC" w:rsidP="009C11BC">
            <w:pPr>
              <w:rPr>
                <w:rFonts w:cstheme="minorBidi"/>
              </w:rPr>
            </w:pPr>
            <w:r w:rsidRPr="009C11BC">
              <w:rPr>
                <w:b/>
              </w:rPr>
              <w:t>Fully Meets—7–10 points</w:t>
            </w:r>
          </w:p>
          <w:p w14:paraId="3D80ED25" w14:textId="77777777" w:rsidR="009C11BC" w:rsidRPr="009C11BC" w:rsidRDefault="009C11BC" w:rsidP="009C11BC">
            <w:pPr>
              <w:contextualSpacing/>
            </w:pPr>
            <w:r w:rsidRPr="009C11BC">
              <w:t>Applicant provides a narrative that fully describes all of the required items.</w:t>
            </w:r>
          </w:p>
        </w:tc>
      </w:tr>
      <w:tr w:rsidR="009C11BC" w:rsidRPr="009C11BC" w14:paraId="45D58AF4" w14:textId="77777777" w:rsidTr="00BB6B77">
        <w:trPr>
          <w:cantSplit/>
          <w:trHeight w:val="1178"/>
          <w:tblHeader/>
        </w:trPr>
        <w:tc>
          <w:tcPr>
            <w:tcW w:w="7470" w:type="dxa"/>
            <w:gridSpan w:val="2"/>
            <w:vMerge/>
            <w:tcBorders>
              <w:top w:val="single" w:sz="4" w:space="0" w:color="auto"/>
              <w:left w:val="single" w:sz="4" w:space="0" w:color="auto"/>
              <w:bottom w:val="single" w:sz="4" w:space="0" w:color="auto"/>
              <w:right w:val="single" w:sz="4" w:space="0" w:color="auto"/>
            </w:tcBorders>
            <w:vAlign w:val="center"/>
            <w:hideMark/>
          </w:tcPr>
          <w:p w14:paraId="75E0B9E1" w14:textId="77777777" w:rsidR="009C11BC" w:rsidRPr="009C11BC" w:rsidRDefault="009C11BC" w:rsidP="009C11BC">
            <w:pPr>
              <w:ind w:firstLine="720"/>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4947EBBE" w14:textId="77777777" w:rsidR="009C11BC" w:rsidRPr="009C11BC" w:rsidRDefault="009C11BC" w:rsidP="009C11BC">
            <w:pPr>
              <w:ind w:firstLine="720"/>
              <w:jc w:val="center"/>
              <w:rPr>
                <w:b/>
              </w:rPr>
            </w:pPr>
          </w:p>
        </w:tc>
        <w:tc>
          <w:tcPr>
            <w:tcW w:w="4292" w:type="dxa"/>
            <w:tcBorders>
              <w:top w:val="single" w:sz="4" w:space="0" w:color="auto"/>
              <w:left w:val="single" w:sz="4" w:space="0" w:color="auto"/>
              <w:bottom w:val="single" w:sz="4" w:space="0" w:color="auto"/>
              <w:right w:val="single" w:sz="4" w:space="0" w:color="auto"/>
            </w:tcBorders>
            <w:vAlign w:val="center"/>
            <w:hideMark/>
          </w:tcPr>
          <w:p w14:paraId="672BAD5D" w14:textId="77777777" w:rsidR="009C11BC" w:rsidRPr="009C11BC" w:rsidRDefault="009C11BC" w:rsidP="009C11BC">
            <w:pPr>
              <w:rPr>
                <w:rFonts w:cstheme="minorBidi"/>
                <w:b/>
              </w:rPr>
            </w:pPr>
            <w:r w:rsidRPr="009C11BC">
              <w:rPr>
                <w:b/>
              </w:rPr>
              <w:t>Adequate/Meets—4–6 points</w:t>
            </w:r>
          </w:p>
          <w:p w14:paraId="11A6C4B8" w14:textId="77777777" w:rsidR="009C11BC" w:rsidRPr="009C11BC" w:rsidRDefault="009C11BC" w:rsidP="009C11BC">
            <w:pPr>
              <w:contextualSpacing/>
              <w:rPr>
                <w:szCs w:val="22"/>
              </w:rPr>
            </w:pPr>
            <w:r w:rsidRPr="009C11BC">
              <w:t>Applicant provides a narrative that moderately describes all of the required items.</w:t>
            </w:r>
          </w:p>
        </w:tc>
      </w:tr>
    </w:tbl>
    <w:p w14:paraId="2C4090C1"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470"/>
        <w:gridCol w:w="1193"/>
        <w:gridCol w:w="4292"/>
      </w:tblGrid>
      <w:tr w:rsidR="009C11BC" w:rsidRPr="009C11BC" w14:paraId="5A38FF47" w14:textId="77777777" w:rsidTr="00BB6B77">
        <w:trPr>
          <w:cantSplit/>
          <w:trHeight w:val="1178"/>
          <w:tblHeader/>
        </w:trPr>
        <w:tc>
          <w:tcPr>
            <w:tcW w:w="7470" w:type="dxa"/>
            <w:vMerge w:val="restart"/>
            <w:tcBorders>
              <w:top w:val="single" w:sz="4" w:space="0" w:color="auto"/>
              <w:left w:val="single" w:sz="4" w:space="0" w:color="auto"/>
              <w:bottom w:val="single" w:sz="4" w:space="0" w:color="auto"/>
              <w:right w:val="single" w:sz="4" w:space="0" w:color="auto"/>
            </w:tcBorders>
            <w:vAlign w:val="center"/>
            <w:hideMark/>
          </w:tcPr>
          <w:p w14:paraId="43FDF4FC" w14:textId="77777777" w:rsidR="00BB6B77" w:rsidRPr="009C11BC" w:rsidRDefault="00BB6B77" w:rsidP="00BB6B77">
            <w:pPr>
              <w:numPr>
                <w:ilvl w:val="0"/>
                <w:numId w:val="25"/>
              </w:numPr>
              <w:ind w:left="700"/>
            </w:pPr>
            <w:r w:rsidRPr="009C11BC">
              <w:lastRenderedPageBreak/>
              <w:t>how participants will be evaluated and the basis for awarding credit; and</w:t>
            </w:r>
          </w:p>
          <w:p w14:paraId="00AC3C38" w14:textId="77777777" w:rsidR="00BB6B77" w:rsidRPr="009C11BC" w:rsidRDefault="00BB6B77" w:rsidP="00BB6B77">
            <w:pPr>
              <w:numPr>
                <w:ilvl w:val="0"/>
                <w:numId w:val="25"/>
              </w:numPr>
              <w:ind w:left="700"/>
            </w:pPr>
            <w:proofErr w:type="gramStart"/>
            <w:r w:rsidRPr="009C11BC">
              <w:t>how</w:t>
            </w:r>
            <w:proofErr w:type="gramEnd"/>
            <w:r w:rsidRPr="009C11BC">
              <w:t xml:space="preserve"> participants will evaluate the professor/master teacher/consultant and the delivery of the AP Teacher Institute.</w:t>
            </w:r>
          </w:p>
          <w:p w14:paraId="6A8EED8F" w14:textId="77777777" w:rsidR="00BB6B77" w:rsidRPr="009C11BC" w:rsidRDefault="00BB6B77" w:rsidP="00BB6B77"/>
          <w:p w14:paraId="083C7027" w14:textId="77777777" w:rsidR="009C11BC" w:rsidRPr="009C11BC" w:rsidRDefault="00BB6B77" w:rsidP="00BB6B77">
            <w:r w:rsidRPr="009C11BC">
              <w:t xml:space="preserve">The applicant includes a copy of the course evaluation instrument to </w:t>
            </w:r>
            <w:proofErr w:type="gramStart"/>
            <w:r w:rsidRPr="009C11BC">
              <w:t>be used</w:t>
            </w:r>
            <w:proofErr w:type="gramEnd"/>
            <w:r w:rsidRPr="009C11BC">
              <w:t xml:space="preserve"> for the proposed institute(s).</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11A74803" w14:textId="77777777" w:rsidR="009C11BC" w:rsidRPr="009C11BC" w:rsidRDefault="009C11BC" w:rsidP="009C11BC">
            <w:pPr>
              <w:ind w:left="113" w:right="113"/>
              <w:contextualSpacing/>
              <w:jc w:val="center"/>
            </w:pPr>
            <w:r w:rsidRPr="009C11BC">
              <w:rPr>
                <w:b/>
              </w:rPr>
              <w:t>Not Acceptable</w:t>
            </w:r>
          </w:p>
        </w:tc>
        <w:tc>
          <w:tcPr>
            <w:tcW w:w="4292" w:type="dxa"/>
            <w:tcBorders>
              <w:top w:val="single" w:sz="4" w:space="0" w:color="auto"/>
              <w:left w:val="single" w:sz="4" w:space="0" w:color="auto"/>
              <w:bottom w:val="single" w:sz="4" w:space="0" w:color="auto"/>
              <w:right w:val="single" w:sz="4" w:space="0" w:color="auto"/>
            </w:tcBorders>
            <w:vAlign w:val="center"/>
            <w:hideMark/>
          </w:tcPr>
          <w:p w14:paraId="59824546" w14:textId="77777777" w:rsidR="009C11BC" w:rsidRPr="009C11BC" w:rsidRDefault="009C11BC" w:rsidP="009C11BC">
            <w:pPr>
              <w:rPr>
                <w:rFonts w:cstheme="minorBidi"/>
              </w:rPr>
            </w:pPr>
            <w:r w:rsidRPr="009C11BC">
              <w:rPr>
                <w:b/>
              </w:rPr>
              <w:t>Limited/Approaches—2–3 points</w:t>
            </w:r>
          </w:p>
          <w:p w14:paraId="75A87262" w14:textId="77777777" w:rsidR="009C11BC" w:rsidRPr="009C11BC" w:rsidRDefault="009C11BC" w:rsidP="009C11BC">
            <w:pPr>
              <w:contextualSpacing/>
              <w:rPr>
                <w:highlight w:val="green"/>
              </w:rPr>
            </w:pPr>
            <w:r w:rsidRPr="009C11BC">
              <w:t>Applicant provides a narrative that is limited or incomplete in describing the required items.</w:t>
            </w:r>
          </w:p>
        </w:tc>
      </w:tr>
      <w:tr w:rsidR="009C11BC" w:rsidRPr="009C11BC" w14:paraId="14687335" w14:textId="77777777" w:rsidTr="00BB6B77">
        <w:trPr>
          <w:cantSplit/>
          <w:trHeight w:val="1179"/>
          <w:tblHeader/>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57A6335D" w14:textId="77777777" w:rsidR="009C11BC" w:rsidRPr="009C11BC" w:rsidRDefault="009C11BC" w:rsidP="009C11BC">
            <w:pPr>
              <w:ind w:firstLine="720"/>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E0D5832" w14:textId="77777777" w:rsidR="009C11BC" w:rsidRPr="009C11BC" w:rsidRDefault="009C11BC" w:rsidP="009C11BC">
            <w:pPr>
              <w:ind w:firstLine="720"/>
            </w:pPr>
          </w:p>
        </w:tc>
        <w:tc>
          <w:tcPr>
            <w:tcW w:w="4292" w:type="dxa"/>
            <w:tcBorders>
              <w:top w:val="single" w:sz="4" w:space="0" w:color="auto"/>
              <w:left w:val="single" w:sz="4" w:space="0" w:color="auto"/>
              <w:bottom w:val="single" w:sz="4" w:space="0" w:color="auto"/>
              <w:right w:val="single" w:sz="4" w:space="0" w:color="auto"/>
            </w:tcBorders>
            <w:vAlign w:val="center"/>
            <w:hideMark/>
          </w:tcPr>
          <w:p w14:paraId="00FD2EBD" w14:textId="77777777" w:rsidR="009C11BC" w:rsidRPr="009C11BC" w:rsidRDefault="009C11BC" w:rsidP="009C11BC">
            <w:pPr>
              <w:rPr>
                <w:rFonts w:cstheme="minorBidi"/>
                <w:b/>
              </w:rPr>
            </w:pPr>
            <w:r w:rsidRPr="009C11BC">
              <w:rPr>
                <w:b/>
              </w:rPr>
              <w:t>Inadequate—0–1 point</w:t>
            </w:r>
          </w:p>
          <w:p w14:paraId="0BF6C176" w14:textId="77777777" w:rsidR="009C11BC" w:rsidRPr="009C11BC" w:rsidRDefault="009C11BC" w:rsidP="009C11BC">
            <w:pPr>
              <w:contextualSpacing/>
              <w:rPr>
                <w:szCs w:val="22"/>
              </w:rPr>
            </w:pPr>
            <w:r w:rsidRPr="009C11BC">
              <w:t>Applicant provides a narrative that does not adequately describe the required items.</w:t>
            </w:r>
          </w:p>
        </w:tc>
      </w:tr>
      <w:tr w:rsidR="009C11BC" w:rsidRPr="009C11BC" w14:paraId="75B6BAD3" w14:textId="77777777" w:rsidTr="00BB6B77">
        <w:trPr>
          <w:trHeight w:val="1214"/>
        </w:trPr>
        <w:tc>
          <w:tcPr>
            <w:tcW w:w="12955" w:type="dxa"/>
            <w:gridSpan w:val="3"/>
            <w:tcBorders>
              <w:top w:val="single" w:sz="4" w:space="0" w:color="auto"/>
              <w:left w:val="single" w:sz="4" w:space="0" w:color="auto"/>
              <w:bottom w:val="single" w:sz="4" w:space="0" w:color="auto"/>
              <w:right w:val="single" w:sz="4" w:space="0" w:color="auto"/>
            </w:tcBorders>
          </w:tcPr>
          <w:p w14:paraId="06188519" w14:textId="77777777" w:rsidR="009C11BC" w:rsidRPr="009C11BC" w:rsidRDefault="009C11BC" w:rsidP="009C11BC">
            <w:pPr>
              <w:spacing w:after="240"/>
              <w:rPr>
                <w:rFonts w:cstheme="minorBidi"/>
                <w:b/>
              </w:rPr>
            </w:pPr>
            <w:r w:rsidRPr="009C11BC">
              <w:rPr>
                <w:b/>
              </w:rPr>
              <w:t>Reviewer’s Comments</w:t>
            </w:r>
          </w:p>
        </w:tc>
      </w:tr>
      <w:tr w:rsidR="009C11BC" w:rsidRPr="009C11BC" w14:paraId="345A7AED" w14:textId="77777777" w:rsidTr="00BB6B77">
        <w:trPr>
          <w:trHeight w:val="899"/>
        </w:trPr>
        <w:tc>
          <w:tcPr>
            <w:tcW w:w="12955" w:type="dxa"/>
            <w:gridSpan w:val="3"/>
            <w:shd w:val="clear" w:color="auto" w:fill="DDD9C3" w:themeFill="background2" w:themeFillShade="E6"/>
            <w:vAlign w:val="center"/>
          </w:tcPr>
          <w:p w14:paraId="7E2A35AF" w14:textId="77777777" w:rsidR="009C11BC" w:rsidRPr="009C11BC" w:rsidRDefault="009C11BC" w:rsidP="009C11BC">
            <w:pPr>
              <w:rPr>
                <w:u w:val="single"/>
              </w:rPr>
            </w:pPr>
            <w:r w:rsidRPr="009C11BC">
              <w:rPr>
                <w:b/>
              </w:rPr>
              <w:t>3. Proposed AP Teacher Institute Details and Budget—Budget Narrative:</w:t>
            </w:r>
            <w:r w:rsidRPr="009C11BC">
              <w:t xml:space="preserve"> The applicant must provide an institute budget narrative that provides clear evidence that the expenditures are adequate, reasonable, appropriate, and justified, to support the activities of the proposed institute and provide the formulas used to calculate the costs for each line item.</w:t>
            </w:r>
          </w:p>
        </w:tc>
      </w:tr>
      <w:tr w:rsidR="009C11BC" w:rsidRPr="009C11BC" w14:paraId="76825C18" w14:textId="77777777" w:rsidTr="00BB6B77">
        <w:trPr>
          <w:trHeight w:val="1421"/>
        </w:trPr>
        <w:tc>
          <w:tcPr>
            <w:tcW w:w="7470" w:type="dxa"/>
            <w:vMerge w:val="restart"/>
          </w:tcPr>
          <w:p w14:paraId="0E2AB5C9" w14:textId="77777777" w:rsidR="009C11BC" w:rsidRPr="009C11BC" w:rsidRDefault="009C11BC" w:rsidP="009C11BC"/>
          <w:p w14:paraId="178C91C6" w14:textId="77777777" w:rsidR="009C11BC" w:rsidRPr="009C11BC" w:rsidRDefault="009C11BC" w:rsidP="009C11BC">
            <w:r w:rsidRPr="009C11BC">
              <w:t>The applicant provides a detailed budget narrative that includes</w:t>
            </w:r>
          </w:p>
          <w:p w14:paraId="06C123C9" w14:textId="77777777" w:rsidR="009C11BC" w:rsidRPr="009C11BC" w:rsidRDefault="009C11BC" w:rsidP="009C11BC">
            <w:pPr>
              <w:numPr>
                <w:ilvl w:val="0"/>
                <w:numId w:val="40"/>
              </w:numPr>
              <w:ind w:left="340"/>
              <w:contextualSpacing/>
            </w:pPr>
            <w:r w:rsidRPr="009C11BC">
              <w:t>clear evidence that the expenditures are adequate, reasonable, appropriate, and justified to support the activities in the proposed institute; and</w:t>
            </w:r>
          </w:p>
          <w:p w14:paraId="3A869B1B" w14:textId="77777777" w:rsidR="009C11BC" w:rsidRPr="009C11BC" w:rsidRDefault="009C11BC" w:rsidP="009C11BC">
            <w:pPr>
              <w:widowControl w:val="0"/>
              <w:numPr>
                <w:ilvl w:val="0"/>
                <w:numId w:val="13"/>
              </w:numPr>
              <w:ind w:left="340"/>
              <w:contextualSpacing/>
            </w:pPr>
            <w:proofErr w:type="gramStart"/>
            <w:r w:rsidRPr="009C11BC">
              <w:t>the</w:t>
            </w:r>
            <w:proofErr w:type="gramEnd"/>
            <w:r w:rsidRPr="009C11BC">
              <w:t xml:space="preserve"> formulas used to calculate the cost for each line item.</w:t>
            </w:r>
          </w:p>
        </w:tc>
        <w:tc>
          <w:tcPr>
            <w:tcW w:w="1193" w:type="dxa"/>
            <w:shd w:val="clear" w:color="auto" w:fill="DDD9C3" w:themeFill="background2" w:themeFillShade="E6"/>
            <w:textDirection w:val="btLr"/>
            <w:vAlign w:val="center"/>
          </w:tcPr>
          <w:p w14:paraId="58F9206A" w14:textId="77777777" w:rsidR="009C11BC" w:rsidRPr="009C11BC" w:rsidRDefault="009C11BC" w:rsidP="009C11BC">
            <w:pPr>
              <w:ind w:left="113" w:right="113"/>
              <w:jc w:val="center"/>
              <w:rPr>
                <w:b/>
              </w:rPr>
            </w:pPr>
            <w:r w:rsidRPr="009C11BC">
              <w:rPr>
                <w:b/>
              </w:rPr>
              <w:t>Acceptable</w:t>
            </w:r>
          </w:p>
        </w:tc>
        <w:tc>
          <w:tcPr>
            <w:tcW w:w="4292" w:type="dxa"/>
            <w:vAlign w:val="center"/>
          </w:tcPr>
          <w:p w14:paraId="685D78E4" w14:textId="77777777" w:rsidR="009C11BC" w:rsidRPr="009C11BC" w:rsidRDefault="009C11BC" w:rsidP="009C11BC">
            <w:r w:rsidRPr="009C11BC">
              <w:rPr>
                <w:b/>
              </w:rPr>
              <w:t>Adequate/Meets—0 points</w:t>
            </w:r>
          </w:p>
          <w:p w14:paraId="64F3C2BB" w14:textId="77777777" w:rsidR="009C11BC" w:rsidRPr="009C11BC" w:rsidRDefault="009C11BC" w:rsidP="009C11BC">
            <w:pPr>
              <w:rPr>
                <w:highlight w:val="green"/>
              </w:rPr>
            </w:pPr>
            <w:r w:rsidRPr="009C11BC">
              <w:t>Applicant provides a budget narrative that includes all required items.</w:t>
            </w:r>
          </w:p>
        </w:tc>
      </w:tr>
      <w:tr w:rsidR="009C11BC" w:rsidRPr="009C11BC" w14:paraId="63AB5BE8" w14:textId="77777777" w:rsidTr="00BB6B77">
        <w:trPr>
          <w:trHeight w:val="1389"/>
        </w:trPr>
        <w:tc>
          <w:tcPr>
            <w:tcW w:w="7470" w:type="dxa"/>
            <w:vMerge/>
          </w:tcPr>
          <w:p w14:paraId="0213EE99" w14:textId="77777777" w:rsidR="009C11BC" w:rsidRPr="009C11BC" w:rsidRDefault="009C11BC" w:rsidP="009C11BC">
            <w:pPr>
              <w:ind w:firstLine="720"/>
              <w:rPr>
                <w:b/>
              </w:rPr>
            </w:pPr>
          </w:p>
        </w:tc>
        <w:tc>
          <w:tcPr>
            <w:tcW w:w="1193" w:type="dxa"/>
            <w:shd w:val="clear" w:color="auto" w:fill="DDD9C3" w:themeFill="background2" w:themeFillShade="E6"/>
            <w:textDirection w:val="btLr"/>
            <w:vAlign w:val="center"/>
          </w:tcPr>
          <w:p w14:paraId="51B50A05" w14:textId="77777777" w:rsidR="009C11BC" w:rsidRPr="009C11BC" w:rsidRDefault="009C11BC" w:rsidP="009C11BC">
            <w:pPr>
              <w:ind w:left="113" w:right="113"/>
              <w:jc w:val="center"/>
              <w:rPr>
                <w:b/>
              </w:rPr>
            </w:pPr>
            <w:r w:rsidRPr="009C11BC">
              <w:rPr>
                <w:b/>
              </w:rPr>
              <w:t>Not Acceptable</w:t>
            </w:r>
          </w:p>
        </w:tc>
        <w:tc>
          <w:tcPr>
            <w:tcW w:w="4292" w:type="dxa"/>
            <w:vAlign w:val="center"/>
          </w:tcPr>
          <w:p w14:paraId="294E42A1" w14:textId="77777777" w:rsidR="009C11BC" w:rsidRPr="009C11BC" w:rsidRDefault="009C11BC" w:rsidP="009C11BC">
            <w:pPr>
              <w:rPr>
                <w:b/>
              </w:rPr>
            </w:pPr>
            <w:r w:rsidRPr="009C11BC">
              <w:rPr>
                <w:b/>
              </w:rPr>
              <w:t>Inadequate—0 points</w:t>
            </w:r>
          </w:p>
          <w:p w14:paraId="3A5ED8AE" w14:textId="77777777" w:rsidR="009C11BC" w:rsidRPr="009C11BC" w:rsidRDefault="009C11BC" w:rsidP="009C11BC">
            <w:pPr>
              <w:rPr>
                <w:highlight w:val="green"/>
              </w:rPr>
            </w:pPr>
            <w:r w:rsidRPr="009C11BC">
              <w:t>Applicant provides a budget narrative that did not include all required items.</w:t>
            </w:r>
          </w:p>
        </w:tc>
      </w:tr>
      <w:tr w:rsidR="009C11BC" w:rsidRPr="009C11BC" w14:paraId="3926066C" w14:textId="77777777" w:rsidTr="00BB6B77">
        <w:tblPrEx>
          <w:tblLook w:val="04A0" w:firstRow="1" w:lastRow="0" w:firstColumn="1" w:lastColumn="0" w:noHBand="0" w:noVBand="1"/>
        </w:tblPrEx>
        <w:trPr>
          <w:trHeight w:val="1385"/>
          <w:tblHeader/>
        </w:trPr>
        <w:tc>
          <w:tcPr>
            <w:tcW w:w="12955" w:type="dxa"/>
            <w:gridSpan w:val="3"/>
          </w:tcPr>
          <w:p w14:paraId="3FF1C52C" w14:textId="77777777" w:rsidR="009C11BC" w:rsidRPr="009C11BC" w:rsidRDefault="009C11BC" w:rsidP="009C11BC">
            <w:pPr>
              <w:spacing w:after="240"/>
              <w:rPr>
                <w:rFonts w:cstheme="minorBidi"/>
                <w:b/>
              </w:rPr>
            </w:pPr>
            <w:r w:rsidRPr="009C11BC">
              <w:rPr>
                <w:b/>
              </w:rPr>
              <w:t>Reviewer’s Comments</w:t>
            </w:r>
          </w:p>
        </w:tc>
      </w:tr>
    </w:tbl>
    <w:p w14:paraId="02D1241F" w14:textId="77777777" w:rsidR="00BB6B77" w:rsidRDefault="00BB6B77">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470"/>
        <w:gridCol w:w="1193"/>
        <w:gridCol w:w="4292"/>
      </w:tblGrid>
      <w:tr w:rsidR="009C11BC" w:rsidRPr="009C11BC" w14:paraId="688061E7" w14:textId="77777777" w:rsidTr="008B605A">
        <w:trPr>
          <w:trHeight w:val="629"/>
          <w:tblHeader/>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63664C" w14:textId="77777777" w:rsidR="009C11BC" w:rsidRPr="009C11BC" w:rsidRDefault="009C11BC" w:rsidP="009C11BC">
            <w:r w:rsidRPr="009C11BC">
              <w:rPr>
                <w:b/>
              </w:rPr>
              <w:lastRenderedPageBreak/>
              <w:t xml:space="preserve">4. Proposed AP Teacher Institute Details and Budget—AP Teacher Institute Syllabus: </w:t>
            </w:r>
            <w:r w:rsidRPr="009C11BC">
              <w:t xml:space="preserve">The applicant must include a </w:t>
            </w:r>
            <w:r w:rsidRPr="009C11BC">
              <w:rPr>
                <w:i/>
              </w:rPr>
              <w:t>daily</w:t>
            </w:r>
            <w:r w:rsidRPr="009C11BC">
              <w:t xml:space="preserve"> syllabus that summarizes the content, participant activities, and requirements for the proposed AP Teacher Institute. The syllabus must include all of the following:</w:t>
            </w:r>
          </w:p>
          <w:p w14:paraId="7C582B74" w14:textId="77777777" w:rsidR="009C11BC" w:rsidRPr="009C11BC" w:rsidRDefault="009C11BC" w:rsidP="009C11BC">
            <w:pPr>
              <w:numPr>
                <w:ilvl w:val="0"/>
                <w:numId w:val="27"/>
              </w:numPr>
              <w:ind w:left="340"/>
            </w:pPr>
            <w:r w:rsidRPr="009C11BC">
              <w:t>the course components, including the course name/title and number, number of graduate credits awarded, the meeting dates and items to reflect adequate course duration and frequency of instructional activities (i.e., instructional time and the number of times the course will meet);</w:t>
            </w:r>
          </w:p>
          <w:p w14:paraId="5D87FAAC" w14:textId="77777777" w:rsidR="009C11BC" w:rsidRPr="009C11BC" w:rsidRDefault="009C11BC" w:rsidP="009C11BC">
            <w:pPr>
              <w:numPr>
                <w:ilvl w:val="0"/>
                <w:numId w:val="28"/>
              </w:numPr>
              <w:ind w:left="340"/>
            </w:pPr>
            <w:r w:rsidRPr="009C11BC">
              <w:t>the specific performance standards for the institute;</w:t>
            </w:r>
          </w:p>
          <w:p w14:paraId="44A88A4D" w14:textId="77777777" w:rsidR="009C11BC" w:rsidRPr="009C11BC" w:rsidRDefault="009C11BC" w:rsidP="009C11BC">
            <w:pPr>
              <w:numPr>
                <w:ilvl w:val="0"/>
                <w:numId w:val="28"/>
              </w:numPr>
              <w:ind w:left="340"/>
            </w:pPr>
            <w:r w:rsidRPr="009C11BC">
              <w:t>how the course readings, assignments, and assessments will ensure competency with the specific AP standards;</w:t>
            </w:r>
          </w:p>
          <w:p w14:paraId="10CE8271" w14:textId="77777777" w:rsidR="009C11BC" w:rsidRPr="009C11BC" w:rsidRDefault="009C11BC" w:rsidP="009C11BC">
            <w:pPr>
              <w:numPr>
                <w:ilvl w:val="0"/>
                <w:numId w:val="28"/>
              </w:numPr>
              <w:ind w:left="340"/>
            </w:pPr>
            <w:r w:rsidRPr="009C11BC">
              <w:t>clearly defined SMART objectives for the proposed institute;</w:t>
            </w:r>
          </w:p>
          <w:p w14:paraId="5D6EF40D" w14:textId="77777777" w:rsidR="009C11BC" w:rsidRPr="009C11BC" w:rsidRDefault="009C11BC" w:rsidP="009C11BC">
            <w:pPr>
              <w:numPr>
                <w:ilvl w:val="0"/>
                <w:numId w:val="28"/>
              </w:numPr>
              <w:ind w:left="340"/>
            </w:pPr>
            <w:r w:rsidRPr="009C11BC">
              <w:t>the content to be addressed in each class meeting and the participant activities and requirements;</w:t>
            </w:r>
          </w:p>
          <w:p w14:paraId="0495901C" w14:textId="77777777" w:rsidR="009C11BC" w:rsidRPr="009C11BC" w:rsidRDefault="009C11BC" w:rsidP="009C11BC">
            <w:pPr>
              <w:numPr>
                <w:ilvl w:val="0"/>
                <w:numId w:val="28"/>
              </w:numPr>
              <w:ind w:left="340"/>
            </w:pPr>
            <w:r w:rsidRPr="009C11BC">
              <w:t>core content related to the discipline; and</w:t>
            </w:r>
          </w:p>
          <w:p w14:paraId="78C63F89" w14:textId="77777777" w:rsidR="009C11BC" w:rsidRPr="009C11BC" w:rsidRDefault="009C11BC" w:rsidP="009C11BC">
            <w:pPr>
              <w:numPr>
                <w:ilvl w:val="0"/>
                <w:numId w:val="28"/>
              </w:numPr>
              <w:ind w:left="340"/>
            </w:pPr>
            <w:r w:rsidRPr="009C11BC">
              <w:t>instructional strategies for teaching the AP course, and the preparation of K–12 students to successfully complete the course of study and write the four-page AP examination.</w:t>
            </w:r>
          </w:p>
        </w:tc>
      </w:tr>
      <w:tr w:rsidR="009C11BC" w:rsidRPr="009C11BC" w14:paraId="048CAFED" w14:textId="77777777" w:rsidTr="00BB6B77">
        <w:trPr>
          <w:cantSplit/>
          <w:trHeight w:val="1070"/>
        </w:trPr>
        <w:tc>
          <w:tcPr>
            <w:tcW w:w="7470" w:type="dxa"/>
            <w:vMerge w:val="restart"/>
            <w:tcBorders>
              <w:top w:val="single" w:sz="4" w:space="0" w:color="auto"/>
              <w:left w:val="single" w:sz="4" w:space="0" w:color="auto"/>
              <w:bottom w:val="single" w:sz="4" w:space="0" w:color="auto"/>
              <w:right w:val="single" w:sz="4" w:space="0" w:color="auto"/>
            </w:tcBorders>
          </w:tcPr>
          <w:p w14:paraId="2038D3EE" w14:textId="77777777" w:rsidR="009C11BC" w:rsidRPr="009C11BC" w:rsidRDefault="009C11BC" w:rsidP="009C11BC"/>
          <w:p w14:paraId="3F271259" w14:textId="77777777" w:rsidR="009C11BC" w:rsidRPr="009C11BC" w:rsidRDefault="009C11BC" w:rsidP="009C11BC">
            <w:r w:rsidRPr="009C11BC">
              <w:t xml:space="preserve">The applicant provides a </w:t>
            </w:r>
            <w:r w:rsidRPr="009C11BC">
              <w:rPr>
                <w:i/>
              </w:rPr>
              <w:t>daily</w:t>
            </w:r>
            <w:r w:rsidRPr="009C11BC">
              <w:t xml:space="preserve"> syllabus that summarizes the content, participant activities, and requirements for the proposed AP Teacher Institute, and includes all of the following:</w:t>
            </w:r>
          </w:p>
          <w:p w14:paraId="58F7C5B5" w14:textId="77777777" w:rsidR="009C11BC" w:rsidRPr="009C11BC" w:rsidRDefault="009C11BC" w:rsidP="009C11BC">
            <w:pPr>
              <w:numPr>
                <w:ilvl w:val="0"/>
                <w:numId w:val="27"/>
              </w:numPr>
              <w:autoSpaceDE w:val="0"/>
              <w:autoSpaceDN w:val="0"/>
              <w:adjustRightInd w:val="0"/>
              <w:ind w:left="340"/>
              <w:rPr>
                <w:color w:val="000000"/>
                <w:sz w:val="23"/>
                <w:szCs w:val="23"/>
              </w:rPr>
            </w:pPr>
            <w:r w:rsidRPr="009C11BC">
              <w:rPr>
                <w:color w:val="000000"/>
                <w:sz w:val="23"/>
                <w:szCs w:val="23"/>
              </w:rPr>
              <w:t>the course components, including the course name/title and number, number of graduate credits awarded, the meeting dates and items to reflect adequate course duration and frequency of instructional activities;</w:t>
            </w:r>
          </w:p>
          <w:p w14:paraId="3468A7BE" w14:textId="77777777" w:rsidR="009C11BC" w:rsidRPr="009C11BC" w:rsidRDefault="009C11BC" w:rsidP="009C11BC">
            <w:pPr>
              <w:numPr>
                <w:ilvl w:val="0"/>
                <w:numId w:val="28"/>
              </w:numPr>
              <w:ind w:left="340"/>
              <w:contextualSpacing/>
            </w:pPr>
            <w:r w:rsidRPr="009C11BC">
              <w:t>the specific performance standards for the institute:</w:t>
            </w:r>
          </w:p>
          <w:p w14:paraId="2DF7E896" w14:textId="77777777" w:rsidR="009C11BC" w:rsidRPr="009C11BC" w:rsidRDefault="009C11BC" w:rsidP="009C11BC">
            <w:pPr>
              <w:numPr>
                <w:ilvl w:val="0"/>
                <w:numId w:val="28"/>
              </w:numPr>
              <w:ind w:left="340"/>
              <w:contextualSpacing/>
            </w:pPr>
            <w:r w:rsidRPr="009C11BC">
              <w:t>how the course readings, assignments, and assessments will ensure competency with the specific AP standards;</w:t>
            </w:r>
          </w:p>
          <w:p w14:paraId="1AA27DB0" w14:textId="77777777" w:rsidR="009C11BC" w:rsidRPr="009C11BC" w:rsidRDefault="009C11BC" w:rsidP="009C11BC">
            <w:pPr>
              <w:numPr>
                <w:ilvl w:val="0"/>
                <w:numId w:val="28"/>
              </w:numPr>
              <w:ind w:left="340"/>
              <w:contextualSpacing/>
            </w:pPr>
            <w:r w:rsidRPr="009C11BC">
              <w:t>clearly defined SMART objectives for the proposed institute;</w:t>
            </w:r>
          </w:p>
          <w:p w14:paraId="66BC8F71" w14:textId="77777777" w:rsidR="009C11BC" w:rsidRPr="009C11BC" w:rsidRDefault="009C11BC" w:rsidP="009C11BC">
            <w:pPr>
              <w:numPr>
                <w:ilvl w:val="0"/>
                <w:numId w:val="28"/>
              </w:numPr>
              <w:ind w:left="340"/>
              <w:contextualSpacing/>
            </w:pPr>
            <w:r w:rsidRPr="009C11BC">
              <w:t>the content to be addressed in each class meeting and the participant activities and requirements;</w:t>
            </w:r>
          </w:p>
          <w:p w14:paraId="6AD7DF54" w14:textId="77777777" w:rsidR="009C11BC" w:rsidRPr="009C11BC" w:rsidRDefault="009C11BC" w:rsidP="009C11BC">
            <w:pPr>
              <w:numPr>
                <w:ilvl w:val="0"/>
                <w:numId w:val="28"/>
              </w:numPr>
              <w:ind w:left="340"/>
              <w:contextualSpacing/>
            </w:pPr>
            <w:r w:rsidRPr="009C11BC">
              <w:t>core content related to the discipline; and</w:t>
            </w:r>
          </w:p>
          <w:p w14:paraId="769F8E53" w14:textId="77777777" w:rsidR="009C11BC" w:rsidRPr="009C11BC" w:rsidRDefault="009C11BC" w:rsidP="009C11BC">
            <w:pPr>
              <w:numPr>
                <w:ilvl w:val="0"/>
                <w:numId w:val="28"/>
              </w:numPr>
              <w:ind w:left="340"/>
              <w:contextualSpacing/>
            </w:pPr>
            <w:r w:rsidRPr="009C11BC">
              <w:t>instructional strategies for teaching the AP course, and the preparation of K–12 students to successfully complete the course of study and write the four-page AP examination.</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62240D3F" w14:textId="77777777" w:rsidR="009C11BC" w:rsidRPr="009C11BC" w:rsidRDefault="009C11BC" w:rsidP="009C11BC">
            <w:pPr>
              <w:ind w:left="113" w:right="113"/>
              <w:contextualSpacing/>
              <w:jc w:val="center"/>
              <w:rPr>
                <w:b/>
              </w:rPr>
            </w:pPr>
            <w:r w:rsidRPr="009C11BC">
              <w:rPr>
                <w:b/>
              </w:rPr>
              <w:t>Acceptable</w:t>
            </w:r>
          </w:p>
        </w:tc>
        <w:tc>
          <w:tcPr>
            <w:tcW w:w="4292" w:type="dxa"/>
            <w:tcBorders>
              <w:top w:val="single" w:sz="4" w:space="0" w:color="auto"/>
              <w:left w:val="single" w:sz="4" w:space="0" w:color="auto"/>
              <w:bottom w:val="single" w:sz="4" w:space="0" w:color="auto"/>
              <w:right w:val="single" w:sz="4" w:space="0" w:color="auto"/>
            </w:tcBorders>
            <w:vAlign w:val="center"/>
            <w:hideMark/>
          </w:tcPr>
          <w:p w14:paraId="1C1D16E9" w14:textId="77777777" w:rsidR="009C11BC" w:rsidRPr="009C11BC" w:rsidRDefault="009C11BC" w:rsidP="009C11BC">
            <w:pPr>
              <w:rPr>
                <w:rFonts w:cstheme="minorBidi"/>
              </w:rPr>
            </w:pPr>
            <w:r w:rsidRPr="009C11BC">
              <w:rPr>
                <w:b/>
              </w:rPr>
              <w:t>Fully Meets—18–25 points</w:t>
            </w:r>
          </w:p>
          <w:p w14:paraId="2304A723" w14:textId="77777777" w:rsidR="009C11BC" w:rsidRPr="009C11BC" w:rsidRDefault="009C11BC" w:rsidP="009C11BC">
            <w:pPr>
              <w:contextualSpacing/>
            </w:pPr>
            <w:r w:rsidRPr="009C11BC">
              <w:t>Applicant provides a syllabus that fully summarizes all of the required items.</w:t>
            </w:r>
          </w:p>
        </w:tc>
      </w:tr>
      <w:tr w:rsidR="009C11BC" w:rsidRPr="009C11BC" w14:paraId="5324CDFA" w14:textId="77777777" w:rsidTr="00BB6B77">
        <w:trPr>
          <w:cantSplit/>
          <w:trHeight w:val="1322"/>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2445D225" w14:textId="77777777" w:rsidR="009C11BC" w:rsidRPr="009C11BC" w:rsidRDefault="009C11BC" w:rsidP="009C11BC">
            <w:pPr>
              <w:ind w:firstLine="720"/>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259B8E04" w14:textId="77777777" w:rsidR="009C11BC" w:rsidRPr="009C11BC" w:rsidRDefault="009C11BC" w:rsidP="009C11BC">
            <w:pPr>
              <w:ind w:firstLine="720"/>
              <w:jc w:val="center"/>
              <w:rPr>
                <w:b/>
              </w:rPr>
            </w:pPr>
          </w:p>
        </w:tc>
        <w:tc>
          <w:tcPr>
            <w:tcW w:w="4292" w:type="dxa"/>
            <w:tcBorders>
              <w:top w:val="single" w:sz="4" w:space="0" w:color="auto"/>
              <w:left w:val="single" w:sz="4" w:space="0" w:color="auto"/>
              <w:bottom w:val="single" w:sz="4" w:space="0" w:color="auto"/>
              <w:right w:val="single" w:sz="4" w:space="0" w:color="auto"/>
            </w:tcBorders>
            <w:vAlign w:val="center"/>
            <w:hideMark/>
          </w:tcPr>
          <w:p w14:paraId="5BA3E83F" w14:textId="77777777" w:rsidR="009C11BC" w:rsidRPr="009C11BC" w:rsidRDefault="009C11BC" w:rsidP="009C11BC">
            <w:pPr>
              <w:rPr>
                <w:rFonts w:cstheme="minorBidi"/>
                <w:b/>
              </w:rPr>
            </w:pPr>
            <w:r w:rsidRPr="009C11BC">
              <w:rPr>
                <w:b/>
              </w:rPr>
              <w:t>Adequate/Meets—12–17 points</w:t>
            </w:r>
          </w:p>
          <w:p w14:paraId="3A11ACF4" w14:textId="77777777" w:rsidR="009C11BC" w:rsidRPr="009C11BC" w:rsidRDefault="009C11BC" w:rsidP="009C11BC">
            <w:pPr>
              <w:contextualSpacing/>
              <w:rPr>
                <w:szCs w:val="22"/>
              </w:rPr>
            </w:pPr>
            <w:r w:rsidRPr="009C11BC">
              <w:t>Applicant provides a syllabus that moderately summarizes all of the required items.</w:t>
            </w:r>
          </w:p>
        </w:tc>
      </w:tr>
      <w:tr w:rsidR="009C11BC" w:rsidRPr="009C11BC" w14:paraId="57C23278" w14:textId="77777777" w:rsidTr="00BB6B77">
        <w:trPr>
          <w:cantSplit/>
          <w:trHeight w:val="1322"/>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45FED8A5" w14:textId="77777777" w:rsidR="009C11BC" w:rsidRPr="009C11BC" w:rsidRDefault="009C11BC" w:rsidP="009C11BC">
            <w:pPr>
              <w:ind w:firstLine="720"/>
            </w:pPr>
          </w:p>
        </w:tc>
        <w:tc>
          <w:tcPr>
            <w:tcW w:w="119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5CCA1033" w14:textId="77777777" w:rsidR="009C11BC" w:rsidRPr="009C11BC" w:rsidRDefault="009C11BC" w:rsidP="009C11BC">
            <w:pPr>
              <w:ind w:left="113" w:right="113"/>
              <w:contextualSpacing/>
              <w:jc w:val="center"/>
            </w:pPr>
            <w:r w:rsidRPr="009C11BC">
              <w:rPr>
                <w:b/>
              </w:rPr>
              <w:t>Not Acceptable</w:t>
            </w:r>
          </w:p>
        </w:tc>
        <w:tc>
          <w:tcPr>
            <w:tcW w:w="4292" w:type="dxa"/>
            <w:tcBorders>
              <w:top w:val="single" w:sz="4" w:space="0" w:color="auto"/>
              <w:left w:val="single" w:sz="4" w:space="0" w:color="auto"/>
              <w:bottom w:val="single" w:sz="4" w:space="0" w:color="auto"/>
              <w:right w:val="single" w:sz="4" w:space="0" w:color="auto"/>
            </w:tcBorders>
            <w:vAlign w:val="center"/>
            <w:hideMark/>
          </w:tcPr>
          <w:p w14:paraId="4EDC61B3" w14:textId="77777777" w:rsidR="009C11BC" w:rsidRPr="009C11BC" w:rsidRDefault="009C11BC" w:rsidP="009C11BC">
            <w:pPr>
              <w:rPr>
                <w:rFonts w:cstheme="minorBidi"/>
              </w:rPr>
            </w:pPr>
            <w:r w:rsidRPr="009C11BC">
              <w:rPr>
                <w:b/>
              </w:rPr>
              <w:t>Limited/Approaches—6–11 points</w:t>
            </w:r>
          </w:p>
          <w:p w14:paraId="779CDC73" w14:textId="77777777" w:rsidR="009C11BC" w:rsidRPr="009C11BC" w:rsidRDefault="009C11BC" w:rsidP="009C11BC">
            <w:pPr>
              <w:contextualSpacing/>
              <w:rPr>
                <w:highlight w:val="green"/>
              </w:rPr>
            </w:pPr>
            <w:r w:rsidRPr="009C11BC">
              <w:t>Applicant provides a syllabus that is limited or incomplete in summarizing the required items.</w:t>
            </w:r>
          </w:p>
        </w:tc>
      </w:tr>
      <w:tr w:rsidR="009C11BC" w:rsidRPr="009C11BC" w14:paraId="379EBAA6" w14:textId="77777777" w:rsidTr="00BB6B77">
        <w:trPr>
          <w:cantSplit/>
          <w:trHeight w:val="818"/>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501707D3" w14:textId="77777777" w:rsidR="009C11BC" w:rsidRPr="009C11BC" w:rsidRDefault="009C11BC" w:rsidP="009C11BC">
            <w:pPr>
              <w:ind w:firstLine="720"/>
            </w:pP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1E940884" w14:textId="77777777" w:rsidR="009C11BC" w:rsidRPr="009C11BC" w:rsidRDefault="009C11BC" w:rsidP="009C11BC">
            <w:pPr>
              <w:ind w:firstLine="720"/>
            </w:pPr>
          </w:p>
        </w:tc>
        <w:tc>
          <w:tcPr>
            <w:tcW w:w="4292" w:type="dxa"/>
            <w:tcBorders>
              <w:top w:val="single" w:sz="4" w:space="0" w:color="auto"/>
              <w:left w:val="single" w:sz="4" w:space="0" w:color="auto"/>
              <w:bottom w:val="single" w:sz="4" w:space="0" w:color="auto"/>
              <w:right w:val="single" w:sz="4" w:space="0" w:color="auto"/>
            </w:tcBorders>
            <w:vAlign w:val="center"/>
            <w:hideMark/>
          </w:tcPr>
          <w:p w14:paraId="301761C8" w14:textId="77777777" w:rsidR="009C11BC" w:rsidRPr="009C11BC" w:rsidRDefault="009C11BC" w:rsidP="009C11BC">
            <w:pPr>
              <w:rPr>
                <w:rFonts w:cstheme="minorBidi"/>
                <w:b/>
              </w:rPr>
            </w:pPr>
            <w:r w:rsidRPr="009C11BC">
              <w:rPr>
                <w:b/>
              </w:rPr>
              <w:t>Inadequate—0–5 points</w:t>
            </w:r>
          </w:p>
          <w:p w14:paraId="0C0F077B" w14:textId="77777777" w:rsidR="009C11BC" w:rsidRPr="009C11BC" w:rsidRDefault="009C11BC" w:rsidP="009C11BC">
            <w:pPr>
              <w:contextualSpacing/>
              <w:rPr>
                <w:szCs w:val="22"/>
              </w:rPr>
            </w:pPr>
            <w:r w:rsidRPr="009C11BC">
              <w:t>Applicant provides a syllabus that does not adequately summarize the required items.</w:t>
            </w:r>
          </w:p>
        </w:tc>
      </w:tr>
    </w:tbl>
    <w:p w14:paraId="313DFE67" w14:textId="77777777" w:rsidR="0000775D" w:rsidRDefault="0000775D">
      <w:r>
        <w:br w:type="page"/>
      </w:r>
    </w:p>
    <w:tbl>
      <w:tblPr>
        <w:tblStyle w:val="TableGrid"/>
        <w:tblW w:w="12955" w:type="dxa"/>
        <w:tblInd w:w="-5"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470"/>
        <w:gridCol w:w="900"/>
        <w:gridCol w:w="4585"/>
      </w:tblGrid>
      <w:tr w:rsidR="009C11BC" w:rsidRPr="009C11BC" w14:paraId="2F5B3B63" w14:textId="77777777" w:rsidTr="00BB6B77">
        <w:trPr>
          <w:trHeight w:val="1070"/>
          <w:tblHeader/>
        </w:trPr>
        <w:tc>
          <w:tcPr>
            <w:tcW w:w="12955" w:type="dxa"/>
            <w:gridSpan w:val="3"/>
            <w:tcBorders>
              <w:top w:val="single" w:sz="4" w:space="0" w:color="auto"/>
              <w:left w:val="single" w:sz="4" w:space="0" w:color="auto"/>
              <w:bottom w:val="single" w:sz="4" w:space="0" w:color="auto"/>
              <w:right w:val="single" w:sz="4" w:space="0" w:color="auto"/>
            </w:tcBorders>
          </w:tcPr>
          <w:p w14:paraId="5F6B3849" w14:textId="068180FC" w:rsidR="009C11BC" w:rsidRPr="009C11BC" w:rsidRDefault="009C11BC" w:rsidP="009C11BC">
            <w:pPr>
              <w:spacing w:after="240"/>
              <w:rPr>
                <w:rFonts w:cstheme="minorBidi"/>
                <w:b/>
              </w:rPr>
            </w:pPr>
            <w:r w:rsidRPr="009C11BC">
              <w:rPr>
                <w:b/>
              </w:rPr>
              <w:lastRenderedPageBreak/>
              <w:t>Reviewer’s Comments</w:t>
            </w:r>
          </w:p>
        </w:tc>
      </w:tr>
      <w:tr w:rsidR="009C11BC" w:rsidRPr="009C11BC" w14:paraId="1B429A98" w14:textId="77777777" w:rsidTr="00BB6B77">
        <w:trPr>
          <w:trHeight w:val="629"/>
          <w:tblHeader/>
        </w:trPr>
        <w:tc>
          <w:tcPr>
            <w:tcW w:w="1295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0209E6" w14:textId="77777777" w:rsidR="009C11BC" w:rsidRPr="009C11BC" w:rsidRDefault="009C11BC" w:rsidP="00BB6B77">
            <w:pPr>
              <w:ind w:left="-20"/>
            </w:pPr>
            <w:proofErr w:type="gramStart"/>
            <w:r w:rsidRPr="009C11BC">
              <w:rPr>
                <w:b/>
              </w:rPr>
              <w:t xml:space="preserve">5. Proposed AP Teacher Institute Details and Budget—Curriculum Vitae of Professor, Master Teacher, and/or Consultant: </w:t>
            </w:r>
            <w:r w:rsidRPr="009C11BC">
              <w:t>The applicant must include a</w:t>
            </w:r>
            <w:r w:rsidRPr="009C11BC">
              <w:rPr>
                <w:b/>
              </w:rPr>
              <w:t xml:space="preserve"> </w:t>
            </w:r>
            <w:r w:rsidRPr="009C11BC">
              <w:t>curriculum vitae (CV) for the professor, master teacher, and/or consultant for the proposed institute (maximum of two pages per person) that a</w:t>
            </w:r>
            <w:r w:rsidRPr="009C11BC">
              <w:rPr>
                <w:color w:val="000000"/>
              </w:rPr>
              <w:t xml:space="preserve">ddresses their unique qualifications and experience regarding AP education and courses, and includes </w:t>
            </w:r>
            <w:r w:rsidRPr="009C11BC">
              <w:rPr>
                <w:color w:val="000000"/>
                <w:szCs w:val="22"/>
              </w:rPr>
              <w:t>evidence that the person has the required experience and qualifications for the proposed institute.</w:t>
            </w:r>
            <w:proofErr w:type="gramEnd"/>
            <w:r w:rsidRPr="009C11BC">
              <w:rPr>
                <w:color w:val="000000"/>
                <w:szCs w:val="22"/>
              </w:rPr>
              <w:t xml:space="preserve"> If a CV is </w:t>
            </w:r>
            <w:r w:rsidRPr="009C11BC">
              <w:t xml:space="preserve">applicable </w:t>
            </w:r>
            <w:proofErr w:type="gramStart"/>
            <w:r w:rsidRPr="009C11BC">
              <w:t>to more than one institute</w:t>
            </w:r>
            <w:proofErr w:type="gramEnd"/>
            <w:r w:rsidRPr="009C11BC">
              <w:t xml:space="preserve"> being proposed, the applicant indicates all institute titles at the top of the CV. (Only one CV is required per professor, master teacher, or consultant.)</w:t>
            </w:r>
          </w:p>
        </w:tc>
      </w:tr>
      <w:tr w:rsidR="009C11BC" w:rsidRPr="009C11BC" w14:paraId="1E1976B1" w14:textId="77777777" w:rsidTr="00AC26F6">
        <w:trPr>
          <w:cantSplit/>
          <w:trHeight w:val="857"/>
        </w:trPr>
        <w:tc>
          <w:tcPr>
            <w:tcW w:w="7470" w:type="dxa"/>
            <w:vMerge w:val="restart"/>
            <w:tcBorders>
              <w:top w:val="single" w:sz="4" w:space="0" w:color="auto"/>
              <w:left w:val="single" w:sz="4" w:space="0" w:color="auto"/>
              <w:bottom w:val="single" w:sz="4" w:space="0" w:color="auto"/>
              <w:right w:val="single" w:sz="4" w:space="0" w:color="auto"/>
            </w:tcBorders>
          </w:tcPr>
          <w:p w14:paraId="65316B1E" w14:textId="77777777" w:rsidR="009C11BC" w:rsidRPr="009C11BC" w:rsidRDefault="009C11BC" w:rsidP="009C11BC">
            <w:pPr>
              <w:ind w:left="-20"/>
            </w:pPr>
          </w:p>
          <w:p w14:paraId="33E75D0E" w14:textId="77777777" w:rsidR="009C11BC" w:rsidRPr="009C11BC" w:rsidRDefault="009C11BC" w:rsidP="009C11BC">
            <w:pPr>
              <w:ind w:left="-20"/>
              <w:rPr>
                <w:color w:val="000000"/>
              </w:rPr>
            </w:pPr>
            <w:r w:rsidRPr="009C11BC">
              <w:t>The applicant includes a</w:t>
            </w:r>
            <w:r w:rsidRPr="009C11BC">
              <w:rPr>
                <w:b/>
              </w:rPr>
              <w:t xml:space="preserve"> </w:t>
            </w:r>
            <w:r w:rsidRPr="009C11BC">
              <w:t>curriculum vitae (CV) for the professor, master teacher, and/or consultant for the proposed institute that a</w:t>
            </w:r>
            <w:r w:rsidRPr="009C11BC">
              <w:rPr>
                <w:color w:val="000000"/>
              </w:rPr>
              <w:t xml:space="preserve">ddresses </w:t>
            </w:r>
          </w:p>
          <w:p w14:paraId="4DE99EED" w14:textId="77777777" w:rsidR="009C11BC" w:rsidRPr="009C11BC" w:rsidRDefault="009C11BC" w:rsidP="009C11BC">
            <w:pPr>
              <w:numPr>
                <w:ilvl w:val="0"/>
                <w:numId w:val="27"/>
              </w:numPr>
              <w:ind w:left="340"/>
              <w:contextualSpacing/>
            </w:pPr>
            <w:r w:rsidRPr="009C11BC">
              <w:rPr>
                <w:color w:val="000000"/>
              </w:rPr>
              <w:t>their unique qualifications and experience regarding AP education and courses; and</w:t>
            </w:r>
          </w:p>
          <w:p w14:paraId="1682D6D2" w14:textId="77777777" w:rsidR="009C11BC" w:rsidRPr="009C11BC" w:rsidRDefault="009C11BC" w:rsidP="009C11BC">
            <w:pPr>
              <w:numPr>
                <w:ilvl w:val="0"/>
                <w:numId w:val="27"/>
              </w:numPr>
              <w:ind w:left="340"/>
              <w:contextualSpacing/>
            </w:pPr>
            <w:proofErr w:type="gramStart"/>
            <w:r w:rsidRPr="009C11BC">
              <w:rPr>
                <w:color w:val="000000"/>
                <w:szCs w:val="22"/>
              </w:rPr>
              <w:t>evidence</w:t>
            </w:r>
            <w:proofErr w:type="gramEnd"/>
            <w:r w:rsidRPr="009C11BC">
              <w:rPr>
                <w:color w:val="000000"/>
                <w:szCs w:val="22"/>
              </w:rPr>
              <w:t xml:space="preserve"> that the person has the required experience and qualifications for the proposed institute.</w:t>
            </w:r>
          </w:p>
          <w:p w14:paraId="3477FF45" w14:textId="77777777" w:rsidR="009C11BC" w:rsidRPr="009C11BC" w:rsidRDefault="009C11BC" w:rsidP="009C11BC">
            <w:pPr>
              <w:ind w:left="-20"/>
            </w:pPr>
            <w:r w:rsidRPr="009C11BC">
              <w:rPr>
                <w:color w:val="000000"/>
                <w:szCs w:val="22"/>
              </w:rPr>
              <w:t>I</w:t>
            </w:r>
            <w:r w:rsidRPr="009C11BC">
              <w:t>f a CV is applicable to more than one institute being proposed, the applicant indicates all institute titles at the top of the CV.</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7A88D0C1" w14:textId="77777777" w:rsidR="009C11BC" w:rsidRPr="009C11BC" w:rsidRDefault="009C11BC" w:rsidP="009C11BC">
            <w:pPr>
              <w:ind w:left="113" w:right="113"/>
              <w:contextualSpacing/>
              <w:jc w:val="center"/>
              <w:rPr>
                <w:b/>
              </w:rPr>
            </w:pPr>
            <w:r w:rsidRPr="009C11BC">
              <w:rPr>
                <w:b/>
              </w:rPr>
              <w:t>Acceptable</w:t>
            </w:r>
          </w:p>
        </w:tc>
        <w:tc>
          <w:tcPr>
            <w:tcW w:w="4585" w:type="dxa"/>
            <w:tcBorders>
              <w:top w:val="single" w:sz="4" w:space="0" w:color="auto"/>
              <w:left w:val="single" w:sz="4" w:space="0" w:color="auto"/>
              <w:bottom w:val="single" w:sz="4" w:space="0" w:color="auto"/>
              <w:right w:val="single" w:sz="4" w:space="0" w:color="auto"/>
            </w:tcBorders>
            <w:vAlign w:val="center"/>
            <w:hideMark/>
          </w:tcPr>
          <w:p w14:paraId="6DBD8262" w14:textId="77777777" w:rsidR="009C11BC" w:rsidRPr="009C11BC" w:rsidRDefault="009C11BC" w:rsidP="009C11BC">
            <w:pPr>
              <w:rPr>
                <w:rFonts w:cstheme="minorBidi"/>
              </w:rPr>
            </w:pPr>
            <w:r w:rsidRPr="009C11BC">
              <w:rPr>
                <w:b/>
              </w:rPr>
              <w:t>Fully Meets—12–15 points</w:t>
            </w:r>
          </w:p>
          <w:p w14:paraId="1A3FD6A0" w14:textId="77777777" w:rsidR="009C11BC" w:rsidRPr="009C11BC" w:rsidRDefault="009C11BC" w:rsidP="009C11BC">
            <w:pPr>
              <w:contextualSpacing/>
            </w:pPr>
            <w:r w:rsidRPr="009C11BC">
              <w:t>Applicant provides a CV that fully addresses all required items.</w:t>
            </w:r>
          </w:p>
        </w:tc>
      </w:tr>
      <w:tr w:rsidR="009C11BC" w:rsidRPr="009C11BC" w14:paraId="7DB458BA" w14:textId="77777777" w:rsidTr="00AC26F6">
        <w:trPr>
          <w:cantSplit/>
          <w:trHeight w:val="857"/>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51EB317A" w14:textId="77777777" w:rsidR="009C11BC" w:rsidRPr="009C11BC" w:rsidRDefault="009C11BC" w:rsidP="009C11BC">
            <w:pPr>
              <w:ind w:firstLine="720"/>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46D5F29B" w14:textId="77777777" w:rsidR="009C11BC" w:rsidRPr="009C11BC" w:rsidRDefault="009C11BC" w:rsidP="009C11BC">
            <w:pPr>
              <w:ind w:firstLine="720"/>
              <w:rPr>
                <w:b/>
              </w:rPr>
            </w:pPr>
          </w:p>
        </w:tc>
        <w:tc>
          <w:tcPr>
            <w:tcW w:w="4585" w:type="dxa"/>
            <w:tcBorders>
              <w:top w:val="single" w:sz="4" w:space="0" w:color="auto"/>
              <w:left w:val="single" w:sz="4" w:space="0" w:color="auto"/>
              <w:bottom w:val="single" w:sz="4" w:space="0" w:color="auto"/>
              <w:right w:val="single" w:sz="4" w:space="0" w:color="auto"/>
            </w:tcBorders>
            <w:vAlign w:val="center"/>
            <w:hideMark/>
          </w:tcPr>
          <w:p w14:paraId="18C9039F" w14:textId="77777777" w:rsidR="009C11BC" w:rsidRPr="009C11BC" w:rsidRDefault="009C11BC" w:rsidP="009C11BC">
            <w:pPr>
              <w:rPr>
                <w:rFonts w:cstheme="minorBidi"/>
                <w:b/>
              </w:rPr>
            </w:pPr>
            <w:r w:rsidRPr="009C11BC">
              <w:rPr>
                <w:b/>
              </w:rPr>
              <w:t>Adequate/Meets—8–11 points</w:t>
            </w:r>
          </w:p>
          <w:p w14:paraId="729CA008" w14:textId="77777777" w:rsidR="009C11BC" w:rsidRPr="009C11BC" w:rsidRDefault="009C11BC" w:rsidP="009C11BC">
            <w:pPr>
              <w:contextualSpacing/>
              <w:rPr>
                <w:szCs w:val="22"/>
              </w:rPr>
            </w:pPr>
            <w:r w:rsidRPr="009C11BC">
              <w:t>Applicant provides a CV that moderately addresses all required items.</w:t>
            </w:r>
          </w:p>
        </w:tc>
      </w:tr>
      <w:tr w:rsidR="009C11BC" w:rsidRPr="009C11BC" w14:paraId="09E10EDB" w14:textId="77777777" w:rsidTr="00AC26F6">
        <w:trPr>
          <w:cantSplit/>
          <w:trHeight w:val="857"/>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0ABCC14C" w14:textId="77777777" w:rsidR="009C11BC" w:rsidRPr="009C11BC" w:rsidRDefault="009C11BC" w:rsidP="009C11BC">
            <w:pPr>
              <w:ind w:firstLine="720"/>
            </w:pPr>
          </w:p>
        </w:tc>
        <w:tc>
          <w:tcPr>
            <w:tcW w:w="90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vAlign w:val="center"/>
            <w:hideMark/>
          </w:tcPr>
          <w:p w14:paraId="06503F7A" w14:textId="77777777" w:rsidR="009C11BC" w:rsidRPr="009C11BC" w:rsidRDefault="009C11BC" w:rsidP="009C11BC">
            <w:pPr>
              <w:ind w:left="113" w:right="113"/>
              <w:contextualSpacing/>
              <w:jc w:val="center"/>
            </w:pPr>
            <w:r w:rsidRPr="009C11BC">
              <w:rPr>
                <w:b/>
              </w:rPr>
              <w:t>Not Acceptable</w:t>
            </w:r>
          </w:p>
        </w:tc>
        <w:tc>
          <w:tcPr>
            <w:tcW w:w="4585" w:type="dxa"/>
            <w:tcBorders>
              <w:top w:val="single" w:sz="4" w:space="0" w:color="auto"/>
              <w:left w:val="single" w:sz="4" w:space="0" w:color="auto"/>
              <w:bottom w:val="single" w:sz="4" w:space="0" w:color="auto"/>
              <w:right w:val="single" w:sz="4" w:space="0" w:color="auto"/>
            </w:tcBorders>
            <w:vAlign w:val="center"/>
            <w:hideMark/>
          </w:tcPr>
          <w:p w14:paraId="4F9FEE02" w14:textId="77777777" w:rsidR="009C11BC" w:rsidRPr="009C11BC" w:rsidRDefault="009C11BC" w:rsidP="009C11BC">
            <w:pPr>
              <w:rPr>
                <w:rFonts w:cstheme="minorBidi"/>
              </w:rPr>
            </w:pPr>
            <w:r w:rsidRPr="009C11BC">
              <w:rPr>
                <w:b/>
              </w:rPr>
              <w:t>Limited/Approaches—4–7 points</w:t>
            </w:r>
          </w:p>
          <w:p w14:paraId="457A8F87" w14:textId="77777777" w:rsidR="009C11BC" w:rsidRPr="009C11BC" w:rsidRDefault="009C11BC" w:rsidP="009C11BC">
            <w:pPr>
              <w:contextualSpacing/>
              <w:rPr>
                <w:highlight w:val="green"/>
              </w:rPr>
            </w:pPr>
            <w:r w:rsidRPr="009C11BC">
              <w:t>Applicant provides a CV that is limited or incomplete in addressing the required items.</w:t>
            </w:r>
          </w:p>
        </w:tc>
      </w:tr>
      <w:tr w:rsidR="009C11BC" w:rsidRPr="009C11BC" w14:paraId="4F3C8788" w14:textId="77777777" w:rsidTr="00AC26F6">
        <w:trPr>
          <w:cantSplit/>
          <w:trHeight w:val="857"/>
        </w:trPr>
        <w:tc>
          <w:tcPr>
            <w:tcW w:w="7470" w:type="dxa"/>
            <w:vMerge/>
            <w:tcBorders>
              <w:top w:val="single" w:sz="4" w:space="0" w:color="auto"/>
              <w:left w:val="single" w:sz="4" w:space="0" w:color="auto"/>
              <w:bottom w:val="single" w:sz="4" w:space="0" w:color="auto"/>
              <w:right w:val="single" w:sz="4" w:space="0" w:color="auto"/>
            </w:tcBorders>
            <w:vAlign w:val="center"/>
            <w:hideMark/>
          </w:tcPr>
          <w:p w14:paraId="1A038EC0" w14:textId="77777777" w:rsidR="009C11BC" w:rsidRPr="009C11BC" w:rsidRDefault="009C11BC" w:rsidP="009C11BC">
            <w:pPr>
              <w:ind w:firstLine="720"/>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15880F27" w14:textId="77777777" w:rsidR="009C11BC" w:rsidRPr="009C11BC" w:rsidRDefault="009C11BC" w:rsidP="009C11BC">
            <w:pPr>
              <w:ind w:firstLine="720"/>
            </w:pPr>
          </w:p>
        </w:tc>
        <w:tc>
          <w:tcPr>
            <w:tcW w:w="4585" w:type="dxa"/>
            <w:tcBorders>
              <w:top w:val="single" w:sz="4" w:space="0" w:color="auto"/>
              <w:left w:val="single" w:sz="4" w:space="0" w:color="auto"/>
              <w:bottom w:val="single" w:sz="4" w:space="0" w:color="auto"/>
              <w:right w:val="single" w:sz="4" w:space="0" w:color="auto"/>
            </w:tcBorders>
            <w:vAlign w:val="center"/>
            <w:hideMark/>
          </w:tcPr>
          <w:p w14:paraId="1FBA15E0" w14:textId="77777777" w:rsidR="009C11BC" w:rsidRPr="009C11BC" w:rsidRDefault="009C11BC" w:rsidP="009C11BC">
            <w:pPr>
              <w:rPr>
                <w:rFonts w:cstheme="minorBidi"/>
                <w:b/>
              </w:rPr>
            </w:pPr>
            <w:r w:rsidRPr="009C11BC">
              <w:rPr>
                <w:b/>
              </w:rPr>
              <w:t>Inadequate—0–3 points</w:t>
            </w:r>
          </w:p>
          <w:p w14:paraId="40E5E986" w14:textId="77777777" w:rsidR="009C11BC" w:rsidRPr="009C11BC" w:rsidRDefault="009C11BC" w:rsidP="009C11BC">
            <w:pPr>
              <w:contextualSpacing/>
              <w:rPr>
                <w:szCs w:val="22"/>
              </w:rPr>
            </w:pPr>
            <w:r w:rsidRPr="009C11BC">
              <w:t>Applicant provides a CV that does not adequately address the required items.</w:t>
            </w:r>
          </w:p>
        </w:tc>
      </w:tr>
      <w:tr w:rsidR="009C11BC" w:rsidRPr="009C11BC" w14:paraId="028662CC" w14:textId="77777777" w:rsidTr="00BB6B77">
        <w:trPr>
          <w:trHeight w:val="1538"/>
        </w:trPr>
        <w:tc>
          <w:tcPr>
            <w:tcW w:w="12955" w:type="dxa"/>
            <w:gridSpan w:val="3"/>
            <w:tcBorders>
              <w:top w:val="single" w:sz="4" w:space="0" w:color="auto"/>
              <w:left w:val="single" w:sz="4" w:space="0" w:color="auto"/>
              <w:bottom w:val="single" w:sz="4" w:space="0" w:color="auto"/>
              <w:right w:val="single" w:sz="4" w:space="0" w:color="auto"/>
            </w:tcBorders>
          </w:tcPr>
          <w:p w14:paraId="60283BAE" w14:textId="77777777" w:rsidR="009C11BC" w:rsidRPr="009C11BC" w:rsidRDefault="009C11BC" w:rsidP="009C11BC">
            <w:pPr>
              <w:rPr>
                <w:rFonts w:cstheme="minorBidi"/>
                <w:b/>
              </w:rPr>
            </w:pPr>
            <w:r w:rsidRPr="009C11BC">
              <w:rPr>
                <w:b/>
              </w:rPr>
              <w:t>Reviewer’s Comments</w:t>
            </w:r>
          </w:p>
        </w:tc>
      </w:tr>
    </w:tbl>
    <w:p w14:paraId="7888E4C1" w14:textId="77777777" w:rsidR="009C11BC" w:rsidRPr="009C11BC" w:rsidRDefault="009C11BC" w:rsidP="009C11BC">
      <w:pPr>
        <w:sectPr w:rsidR="009C11BC" w:rsidRPr="009C11BC" w:rsidSect="009C11BC">
          <w:type w:val="nextColumn"/>
          <w:pgSz w:w="15840" w:h="12240" w:orient="landscape"/>
          <w:pgMar w:top="1440" w:right="1440" w:bottom="1440" w:left="1440" w:header="720" w:footer="720" w:gutter="0"/>
          <w:cols w:space="720"/>
        </w:sectPr>
      </w:pPr>
    </w:p>
    <w:p w14:paraId="36BCA63E" w14:textId="77777777" w:rsidR="009C11BC" w:rsidRPr="00F11A5E" w:rsidRDefault="009C11BC" w:rsidP="00F11A5E">
      <w:pPr>
        <w:pStyle w:val="Heading1"/>
        <w:rPr>
          <w:b/>
          <w:sz w:val="24"/>
        </w:rPr>
      </w:pPr>
      <w:bookmarkStart w:id="136" w:name="_Toc417565148"/>
      <w:bookmarkStart w:id="137" w:name="_Toc26866572"/>
      <w:bookmarkStart w:id="138" w:name="_Toc82771767"/>
      <w:bookmarkStart w:id="139" w:name="_Toc369251643"/>
      <w:r w:rsidRPr="00F11A5E">
        <w:rPr>
          <w:b/>
          <w:sz w:val="24"/>
        </w:rPr>
        <w:lastRenderedPageBreak/>
        <w:t>Appendix C: Required SCDE Forms</w:t>
      </w:r>
      <w:bookmarkEnd w:id="136"/>
      <w:bookmarkEnd w:id="137"/>
      <w:bookmarkEnd w:id="138"/>
    </w:p>
    <w:p w14:paraId="7E42791A" w14:textId="77777777" w:rsidR="009C11BC" w:rsidRPr="009C11BC" w:rsidRDefault="009C11BC" w:rsidP="009C11BC"/>
    <w:p w14:paraId="572CDFD1" w14:textId="77777777" w:rsidR="009C11BC" w:rsidRPr="009C11BC" w:rsidRDefault="009C11BC" w:rsidP="00D96473">
      <w:pPr>
        <w:pStyle w:val="Heading2"/>
        <w:numPr>
          <w:ilvl w:val="0"/>
          <w:numId w:val="0"/>
        </w:numPr>
        <w:jc w:val="center"/>
      </w:pPr>
      <w:bookmarkStart w:id="140" w:name="_Toc417565149"/>
      <w:bookmarkStart w:id="141" w:name="_Toc26866573"/>
      <w:bookmarkStart w:id="142" w:name="_Toc82771768"/>
      <w:r w:rsidRPr="009C11BC">
        <w:t>Certification Signature Page</w:t>
      </w:r>
      <w:bookmarkEnd w:id="140"/>
      <w:bookmarkEnd w:id="141"/>
      <w:bookmarkEnd w:id="142"/>
    </w:p>
    <w:p w14:paraId="6F933B0D" w14:textId="77777777" w:rsidR="009C11BC" w:rsidRPr="009C11BC" w:rsidRDefault="009C11BC" w:rsidP="009C11BC">
      <w:pPr>
        <w:rPr>
          <w:b/>
        </w:rPr>
      </w:pPr>
    </w:p>
    <w:p w14:paraId="7E4D51A9" w14:textId="77777777" w:rsidR="009C11BC" w:rsidRPr="009C11BC" w:rsidRDefault="009C11BC" w:rsidP="009C11BC">
      <w:pPr>
        <w:rPr>
          <w:b/>
        </w:rPr>
      </w:pPr>
      <w:r w:rsidRPr="009C11BC">
        <w:rPr>
          <w:b/>
        </w:rPr>
        <w:t>Certification</w:t>
      </w:r>
    </w:p>
    <w:p w14:paraId="7742CEFB" w14:textId="77777777" w:rsidR="00B16018" w:rsidRPr="009C11BC" w:rsidRDefault="00B16018" w:rsidP="009C11BC">
      <w:r w:rsidRPr="009C11BC">
        <w:t xml:space="preserve">I hereby certify that, to the best of my knowledge, the information and data contained in this application are true and correct. The applicant’s governing body has duly authorized this application and documentation, and the applicant will comply with the SCDE </w:t>
      </w:r>
      <w:proofErr w:type="gramStart"/>
      <w:r w:rsidRPr="009C11BC">
        <w:t>Assurances and Terms</w:t>
      </w:r>
      <w:proofErr w:type="gramEnd"/>
      <w:r w:rsidRPr="009C11BC">
        <w:t xml:space="preserve"> and Conditions for State Awards if the grant is awarded. The applicant is registered and current (active) on the federal </w:t>
      </w:r>
      <w:hyperlink r:id="rId48" w:history="1">
        <w:r w:rsidRPr="009C11BC">
          <w:rPr>
            <w:color w:val="0000FF"/>
            <w:u w:val="single"/>
          </w:rPr>
          <w:t>System for Award Management (SAM)</w:t>
        </w:r>
      </w:hyperlink>
      <w:r w:rsidRPr="009C11BC">
        <w:t>.</w:t>
      </w:r>
    </w:p>
    <w:p w14:paraId="590B667F" w14:textId="77777777" w:rsidR="00B16018" w:rsidRPr="009C11BC" w:rsidRDefault="00B16018" w:rsidP="009C11BC"/>
    <w:p w14:paraId="256804F5" w14:textId="77777777" w:rsidR="009C11BC" w:rsidRPr="009C11BC" w:rsidRDefault="009C11BC" w:rsidP="009C11BC">
      <w:pPr>
        <w:spacing w:line="276" w:lineRule="auto"/>
        <w:rPr>
          <w:rFonts w:eastAsia="Calibri"/>
          <w:b/>
        </w:rPr>
      </w:pPr>
      <w:r w:rsidRPr="009C11BC">
        <w:rPr>
          <w:rFonts w:eastAsia="Calibri"/>
          <w:b/>
        </w:rPr>
        <w:t xml:space="preserve">Authorized Official </w:t>
      </w:r>
      <w:r w:rsidRPr="009C11BC">
        <w:rPr>
          <w:rFonts w:eastAsia="Calibri"/>
        </w:rPr>
        <w:t>(i.e., IHE president or superintendent of school district)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9C11BC" w:rsidRPr="009C11BC" w14:paraId="7B255B8C" w14:textId="77777777" w:rsidTr="000A67E3">
        <w:trPr>
          <w:trHeight w:val="476"/>
        </w:trPr>
        <w:tc>
          <w:tcPr>
            <w:tcW w:w="9576" w:type="dxa"/>
            <w:gridSpan w:val="3"/>
            <w:shd w:val="clear" w:color="auto" w:fill="auto"/>
            <w:vAlign w:val="center"/>
          </w:tcPr>
          <w:p w14:paraId="2292F748" w14:textId="77777777" w:rsidR="009C11BC" w:rsidRPr="009C11BC" w:rsidRDefault="009C11BC" w:rsidP="009C11BC">
            <w:pPr>
              <w:spacing w:line="276" w:lineRule="auto"/>
              <w:rPr>
                <w:rFonts w:eastAsia="Calibri"/>
              </w:rPr>
            </w:pPr>
            <w:r w:rsidRPr="009C11BC">
              <w:rPr>
                <w:rFonts w:eastAsia="Calibri"/>
              </w:rPr>
              <w:t xml:space="preserve">Name: </w:t>
            </w:r>
          </w:p>
        </w:tc>
      </w:tr>
      <w:tr w:rsidR="009C11BC" w:rsidRPr="009C11BC" w14:paraId="1895E542" w14:textId="77777777" w:rsidTr="000A67E3">
        <w:trPr>
          <w:trHeight w:val="440"/>
        </w:trPr>
        <w:tc>
          <w:tcPr>
            <w:tcW w:w="5238" w:type="dxa"/>
            <w:shd w:val="clear" w:color="auto" w:fill="auto"/>
            <w:vAlign w:val="center"/>
          </w:tcPr>
          <w:p w14:paraId="6335F441" w14:textId="77777777" w:rsidR="009C11BC" w:rsidRPr="009C11BC" w:rsidRDefault="009C11BC" w:rsidP="009C11BC">
            <w:pPr>
              <w:spacing w:line="276" w:lineRule="auto"/>
              <w:rPr>
                <w:rFonts w:eastAsia="Calibri"/>
              </w:rPr>
            </w:pPr>
            <w:r w:rsidRPr="009C11BC">
              <w:rPr>
                <w:rFonts w:eastAsia="Calibri"/>
              </w:rPr>
              <w:t>Position:</w:t>
            </w:r>
          </w:p>
        </w:tc>
        <w:tc>
          <w:tcPr>
            <w:tcW w:w="4338" w:type="dxa"/>
            <w:gridSpan w:val="2"/>
            <w:shd w:val="clear" w:color="auto" w:fill="auto"/>
            <w:vAlign w:val="center"/>
          </w:tcPr>
          <w:p w14:paraId="27E85F1F" w14:textId="77777777" w:rsidR="009C11BC" w:rsidRPr="009C11BC" w:rsidRDefault="009C11BC" w:rsidP="009C11BC">
            <w:pPr>
              <w:spacing w:line="276" w:lineRule="auto"/>
              <w:rPr>
                <w:rFonts w:eastAsia="Calibri"/>
              </w:rPr>
            </w:pPr>
            <w:r w:rsidRPr="009C11BC">
              <w:rPr>
                <w:rFonts w:eastAsia="Calibri"/>
              </w:rPr>
              <w:t>Email:</w:t>
            </w:r>
          </w:p>
        </w:tc>
      </w:tr>
      <w:tr w:rsidR="009C11BC" w:rsidRPr="009C11BC" w14:paraId="0068F80C" w14:textId="77777777" w:rsidTr="000A67E3">
        <w:trPr>
          <w:trHeight w:val="440"/>
        </w:trPr>
        <w:tc>
          <w:tcPr>
            <w:tcW w:w="5238" w:type="dxa"/>
            <w:shd w:val="clear" w:color="auto" w:fill="auto"/>
            <w:vAlign w:val="center"/>
          </w:tcPr>
          <w:p w14:paraId="4988C2E8" w14:textId="77777777" w:rsidR="009C11BC" w:rsidRPr="009C11BC" w:rsidRDefault="009C11BC" w:rsidP="009C11BC">
            <w:pPr>
              <w:spacing w:line="276" w:lineRule="auto"/>
              <w:rPr>
                <w:rFonts w:eastAsia="Calibri"/>
              </w:rPr>
            </w:pPr>
            <w:r w:rsidRPr="009C11BC">
              <w:rPr>
                <w:rFonts w:eastAsia="Calibri"/>
              </w:rPr>
              <w:t>Telephone:</w:t>
            </w:r>
          </w:p>
        </w:tc>
        <w:tc>
          <w:tcPr>
            <w:tcW w:w="4338" w:type="dxa"/>
            <w:gridSpan w:val="2"/>
            <w:shd w:val="clear" w:color="auto" w:fill="auto"/>
            <w:vAlign w:val="center"/>
          </w:tcPr>
          <w:p w14:paraId="1EAA2563" w14:textId="77777777" w:rsidR="009C11BC" w:rsidRPr="009C11BC" w:rsidRDefault="009C11BC" w:rsidP="009C11BC">
            <w:pPr>
              <w:spacing w:line="276" w:lineRule="auto"/>
              <w:rPr>
                <w:rFonts w:eastAsia="Calibri"/>
              </w:rPr>
            </w:pPr>
            <w:r w:rsidRPr="009C11BC">
              <w:rPr>
                <w:rFonts w:eastAsia="Calibri"/>
              </w:rPr>
              <w:t>Fax:</w:t>
            </w:r>
          </w:p>
        </w:tc>
      </w:tr>
      <w:tr w:rsidR="009C11BC" w:rsidRPr="009C11BC" w14:paraId="297B6FB5" w14:textId="77777777" w:rsidTr="000A67E3">
        <w:trPr>
          <w:trHeight w:val="737"/>
        </w:trPr>
        <w:tc>
          <w:tcPr>
            <w:tcW w:w="6948" w:type="dxa"/>
            <w:gridSpan w:val="2"/>
            <w:tcBorders>
              <w:top w:val="single" w:sz="18" w:space="0" w:color="auto"/>
              <w:bottom w:val="single" w:sz="2" w:space="0" w:color="auto"/>
            </w:tcBorders>
            <w:shd w:val="clear" w:color="auto" w:fill="auto"/>
          </w:tcPr>
          <w:p w14:paraId="560096DC" w14:textId="77777777" w:rsidR="009C11BC" w:rsidRPr="009C11BC" w:rsidRDefault="009C11BC" w:rsidP="009C11BC">
            <w:pPr>
              <w:spacing w:line="276" w:lineRule="auto"/>
              <w:rPr>
                <w:rFonts w:eastAsia="Calibri"/>
              </w:rPr>
            </w:pPr>
            <w:r w:rsidRPr="009C11BC">
              <w:rPr>
                <w:rFonts w:eastAsia="Calibri"/>
              </w:rPr>
              <w:t>Signature of Authorized Official:</w:t>
            </w:r>
          </w:p>
        </w:tc>
        <w:tc>
          <w:tcPr>
            <w:tcW w:w="2628" w:type="dxa"/>
            <w:tcBorders>
              <w:top w:val="single" w:sz="18" w:space="0" w:color="auto"/>
              <w:bottom w:val="single" w:sz="2" w:space="0" w:color="auto"/>
            </w:tcBorders>
            <w:shd w:val="clear" w:color="auto" w:fill="auto"/>
          </w:tcPr>
          <w:p w14:paraId="6FA86018" w14:textId="77777777" w:rsidR="009C11BC" w:rsidRPr="009C11BC" w:rsidRDefault="009C11BC" w:rsidP="009C11BC">
            <w:pPr>
              <w:spacing w:line="276" w:lineRule="auto"/>
              <w:rPr>
                <w:rFonts w:eastAsia="Calibri"/>
              </w:rPr>
            </w:pPr>
            <w:r w:rsidRPr="009C11BC">
              <w:rPr>
                <w:rFonts w:eastAsia="Calibri"/>
              </w:rPr>
              <w:t>Date Signed:</w:t>
            </w:r>
          </w:p>
        </w:tc>
      </w:tr>
    </w:tbl>
    <w:p w14:paraId="7F79374F" w14:textId="77777777" w:rsidR="009C11BC" w:rsidRPr="009C11BC" w:rsidRDefault="009C11BC" w:rsidP="009C11BC"/>
    <w:p w14:paraId="684BD99E" w14:textId="77777777" w:rsidR="009C11BC" w:rsidRPr="009C11BC" w:rsidRDefault="009C11BC" w:rsidP="009C11BC">
      <w:pPr>
        <w:spacing w:line="276" w:lineRule="auto"/>
        <w:rPr>
          <w:rFonts w:eastAsia="Calibri"/>
          <w:b/>
        </w:rPr>
      </w:pPr>
      <w:r w:rsidRPr="009C11BC">
        <w:rPr>
          <w:rFonts w:eastAsia="Calibri"/>
          <w:b/>
        </w:rPr>
        <w:t>Financial 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9C11BC" w:rsidRPr="009C11BC" w14:paraId="300740BA" w14:textId="77777777" w:rsidTr="000A67E3">
        <w:trPr>
          <w:trHeight w:val="476"/>
        </w:trPr>
        <w:tc>
          <w:tcPr>
            <w:tcW w:w="9576" w:type="dxa"/>
            <w:gridSpan w:val="3"/>
            <w:shd w:val="clear" w:color="auto" w:fill="auto"/>
            <w:vAlign w:val="center"/>
          </w:tcPr>
          <w:p w14:paraId="40E86F6B" w14:textId="77777777" w:rsidR="009C11BC" w:rsidRPr="009C11BC" w:rsidRDefault="009C11BC" w:rsidP="009C11BC">
            <w:pPr>
              <w:spacing w:line="276" w:lineRule="auto"/>
              <w:rPr>
                <w:rFonts w:eastAsia="Calibri"/>
              </w:rPr>
            </w:pPr>
            <w:r w:rsidRPr="009C11BC">
              <w:rPr>
                <w:rFonts w:eastAsia="Calibri"/>
              </w:rPr>
              <w:t xml:space="preserve">Name: </w:t>
            </w:r>
          </w:p>
        </w:tc>
      </w:tr>
      <w:tr w:rsidR="009C11BC" w:rsidRPr="009C11BC" w14:paraId="1A1B85F7" w14:textId="77777777" w:rsidTr="000A67E3">
        <w:trPr>
          <w:trHeight w:val="440"/>
        </w:trPr>
        <w:tc>
          <w:tcPr>
            <w:tcW w:w="5238" w:type="dxa"/>
            <w:shd w:val="clear" w:color="auto" w:fill="auto"/>
            <w:vAlign w:val="center"/>
          </w:tcPr>
          <w:p w14:paraId="214AE5C8" w14:textId="77777777" w:rsidR="009C11BC" w:rsidRPr="009C11BC" w:rsidRDefault="009C11BC" w:rsidP="009C11BC">
            <w:pPr>
              <w:spacing w:line="276" w:lineRule="auto"/>
              <w:rPr>
                <w:rFonts w:eastAsia="Calibri"/>
              </w:rPr>
            </w:pPr>
            <w:r w:rsidRPr="009C11BC">
              <w:rPr>
                <w:rFonts w:eastAsia="Calibri"/>
              </w:rPr>
              <w:t>Telephone:</w:t>
            </w:r>
          </w:p>
        </w:tc>
        <w:tc>
          <w:tcPr>
            <w:tcW w:w="4338" w:type="dxa"/>
            <w:gridSpan w:val="2"/>
            <w:shd w:val="clear" w:color="auto" w:fill="auto"/>
            <w:vAlign w:val="center"/>
          </w:tcPr>
          <w:p w14:paraId="515DE4B3" w14:textId="77777777" w:rsidR="009C11BC" w:rsidRPr="009C11BC" w:rsidRDefault="009C11BC" w:rsidP="009C11BC">
            <w:pPr>
              <w:spacing w:line="276" w:lineRule="auto"/>
              <w:rPr>
                <w:rFonts w:eastAsia="Calibri"/>
              </w:rPr>
            </w:pPr>
            <w:r w:rsidRPr="009C11BC">
              <w:rPr>
                <w:rFonts w:eastAsia="Calibri"/>
              </w:rPr>
              <w:t>Email:</w:t>
            </w:r>
          </w:p>
        </w:tc>
      </w:tr>
      <w:tr w:rsidR="009C11BC" w:rsidRPr="009C11BC" w14:paraId="54A37DB9" w14:textId="77777777" w:rsidTr="000A67E3">
        <w:trPr>
          <w:trHeight w:val="737"/>
        </w:trPr>
        <w:tc>
          <w:tcPr>
            <w:tcW w:w="6948" w:type="dxa"/>
            <w:gridSpan w:val="2"/>
            <w:tcBorders>
              <w:top w:val="single" w:sz="18" w:space="0" w:color="auto"/>
              <w:bottom w:val="single" w:sz="2" w:space="0" w:color="auto"/>
            </w:tcBorders>
            <w:shd w:val="clear" w:color="auto" w:fill="auto"/>
          </w:tcPr>
          <w:p w14:paraId="2CEF0D87" w14:textId="77777777" w:rsidR="009C11BC" w:rsidRPr="009C11BC" w:rsidRDefault="009C11BC" w:rsidP="009C11BC">
            <w:pPr>
              <w:spacing w:line="276" w:lineRule="auto"/>
              <w:rPr>
                <w:rFonts w:eastAsia="Calibri"/>
              </w:rPr>
            </w:pPr>
            <w:r w:rsidRPr="009C11BC">
              <w:rPr>
                <w:rFonts w:eastAsia="Calibri"/>
              </w:rPr>
              <w:t>Signature of Financial Official:</w:t>
            </w:r>
          </w:p>
        </w:tc>
        <w:tc>
          <w:tcPr>
            <w:tcW w:w="2628" w:type="dxa"/>
            <w:tcBorders>
              <w:top w:val="single" w:sz="18" w:space="0" w:color="auto"/>
              <w:bottom w:val="single" w:sz="2" w:space="0" w:color="auto"/>
            </w:tcBorders>
            <w:shd w:val="clear" w:color="auto" w:fill="auto"/>
          </w:tcPr>
          <w:p w14:paraId="69E6C1BE" w14:textId="77777777" w:rsidR="009C11BC" w:rsidRPr="009C11BC" w:rsidRDefault="009C11BC" w:rsidP="009C11BC">
            <w:pPr>
              <w:spacing w:line="276" w:lineRule="auto"/>
              <w:rPr>
                <w:rFonts w:eastAsia="Calibri"/>
              </w:rPr>
            </w:pPr>
            <w:r w:rsidRPr="009C11BC">
              <w:rPr>
                <w:rFonts w:eastAsia="Calibri"/>
              </w:rPr>
              <w:t>Date Signed:</w:t>
            </w:r>
          </w:p>
        </w:tc>
      </w:tr>
    </w:tbl>
    <w:p w14:paraId="1F1B0B09" w14:textId="77777777" w:rsidR="009C11BC" w:rsidRPr="009C11BC" w:rsidRDefault="009C11BC" w:rsidP="009C11BC"/>
    <w:p w14:paraId="6B83102A" w14:textId="77777777" w:rsidR="009C11BC" w:rsidRPr="009C11BC" w:rsidRDefault="008645B3" w:rsidP="009C11BC">
      <w:pPr>
        <w:spacing w:line="276" w:lineRule="auto"/>
        <w:rPr>
          <w:rFonts w:eastAsia="Calibri"/>
          <w:b/>
        </w:rPr>
      </w:pPr>
      <w:r>
        <w:rPr>
          <w:rFonts w:eastAsia="Calibri"/>
          <w:b/>
        </w:rPr>
        <w:t>APTI Program</w:t>
      </w:r>
      <w:r w:rsidR="009C11BC" w:rsidRPr="009C11BC">
        <w:rPr>
          <w:rFonts w:eastAsia="Calibri"/>
          <w:b/>
        </w:rPr>
        <w:t xml:space="preserve"> Director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7"/>
        <w:gridCol w:w="1657"/>
        <w:gridCol w:w="2576"/>
      </w:tblGrid>
      <w:tr w:rsidR="009C11BC" w:rsidRPr="009C11BC" w14:paraId="68203076" w14:textId="77777777" w:rsidTr="000A67E3">
        <w:trPr>
          <w:trHeight w:val="476"/>
        </w:trPr>
        <w:tc>
          <w:tcPr>
            <w:tcW w:w="9576" w:type="dxa"/>
            <w:gridSpan w:val="3"/>
            <w:shd w:val="clear" w:color="auto" w:fill="auto"/>
            <w:vAlign w:val="center"/>
          </w:tcPr>
          <w:p w14:paraId="1E10086E" w14:textId="77777777" w:rsidR="009C11BC" w:rsidRPr="009C11BC" w:rsidRDefault="009C11BC" w:rsidP="009C11BC">
            <w:pPr>
              <w:spacing w:line="276" w:lineRule="auto"/>
              <w:rPr>
                <w:rFonts w:eastAsia="Calibri"/>
              </w:rPr>
            </w:pPr>
            <w:r w:rsidRPr="009C11BC">
              <w:rPr>
                <w:rFonts w:eastAsia="Calibri"/>
              </w:rPr>
              <w:t xml:space="preserve">Name: </w:t>
            </w:r>
          </w:p>
        </w:tc>
      </w:tr>
      <w:tr w:rsidR="009C11BC" w:rsidRPr="009C11BC" w14:paraId="4FFDD483" w14:textId="77777777" w:rsidTr="000A67E3">
        <w:trPr>
          <w:trHeight w:val="440"/>
        </w:trPr>
        <w:tc>
          <w:tcPr>
            <w:tcW w:w="5238" w:type="dxa"/>
            <w:shd w:val="clear" w:color="auto" w:fill="auto"/>
            <w:vAlign w:val="center"/>
          </w:tcPr>
          <w:p w14:paraId="35F00A2A" w14:textId="77777777" w:rsidR="009C11BC" w:rsidRPr="009C11BC" w:rsidRDefault="009C11BC" w:rsidP="009C11BC">
            <w:pPr>
              <w:spacing w:line="276" w:lineRule="auto"/>
              <w:rPr>
                <w:rFonts w:eastAsia="Calibri"/>
              </w:rPr>
            </w:pPr>
            <w:r w:rsidRPr="009C11BC">
              <w:rPr>
                <w:rFonts w:eastAsia="Calibri"/>
              </w:rPr>
              <w:t>Position:</w:t>
            </w:r>
          </w:p>
        </w:tc>
        <w:tc>
          <w:tcPr>
            <w:tcW w:w="4338" w:type="dxa"/>
            <w:gridSpan w:val="2"/>
            <w:shd w:val="clear" w:color="auto" w:fill="auto"/>
            <w:vAlign w:val="center"/>
          </w:tcPr>
          <w:p w14:paraId="54C2CB4B" w14:textId="77777777" w:rsidR="009C11BC" w:rsidRPr="009C11BC" w:rsidRDefault="009C11BC" w:rsidP="009C11BC">
            <w:pPr>
              <w:spacing w:line="276" w:lineRule="auto"/>
              <w:rPr>
                <w:rFonts w:eastAsia="Calibri"/>
              </w:rPr>
            </w:pPr>
            <w:r w:rsidRPr="009C11BC">
              <w:rPr>
                <w:rFonts w:eastAsia="Calibri"/>
              </w:rPr>
              <w:t>Email:</w:t>
            </w:r>
          </w:p>
        </w:tc>
      </w:tr>
      <w:tr w:rsidR="009C11BC" w:rsidRPr="009C11BC" w14:paraId="6C4305C5" w14:textId="77777777" w:rsidTr="000A67E3">
        <w:trPr>
          <w:trHeight w:val="440"/>
        </w:trPr>
        <w:tc>
          <w:tcPr>
            <w:tcW w:w="5238" w:type="dxa"/>
            <w:shd w:val="clear" w:color="auto" w:fill="auto"/>
            <w:vAlign w:val="center"/>
          </w:tcPr>
          <w:p w14:paraId="57CE7E61" w14:textId="77777777" w:rsidR="009C11BC" w:rsidRPr="009C11BC" w:rsidRDefault="009C11BC" w:rsidP="009C11BC">
            <w:pPr>
              <w:spacing w:line="276" w:lineRule="auto"/>
              <w:rPr>
                <w:rFonts w:eastAsia="Calibri"/>
              </w:rPr>
            </w:pPr>
            <w:r w:rsidRPr="009C11BC">
              <w:rPr>
                <w:rFonts w:eastAsia="Calibri"/>
              </w:rPr>
              <w:t>Telephone:</w:t>
            </w:r>
          </w:p>
        </w:tc>
        <w:tc>
          <w:tcPr>
            <w:tcW w:w="4338" w:type="dxa"/>
            <w:gridSpan w:val="2"/>
            <w:shd w:val="clear" w:color="auto" w:fill="auto"/>
            <w:vAlign w:val="center"/>
          </w:tcPr>
          <w:p w14:paraId="27D33272" w14:textId="77777777" w:rsidR="009C11BC" w:rsidRPr="009C11BC" w:rsidRDefault="009C11BC" w:rsidP="009C11BC">
            <w:pPr>
              <w:spacing w:line="276" w:lineRule="auto"/>
              <w:rPr>
                <w:rFonts w:eastAsia="Calibri"/>
              </w:rPr>
            </w:pPr>
            <w:r w:rsidRPr="009C11BC">
              <w:rPr>
                <w:rFonts w:eastAsia="Calibri"/>
              </w:rPr>
              <w:t>Fax:</w:t>
            </w:r>
          </w:p>
        </w:tc>
      </w:tr>
      <w:tr w:rsidR="009C11BC" w:rsidRPr="009C11BC" w14:paraId="624ECCE4" w14:textId="77777777" w:rsidTr="000A67E3">
        <w:trPr>
          <w:trHeight w:val="737"/>
        </w:trPr>
        <w:tc>
          <w:tcPr>
            <w:tcW w:w="6948" w:type="dxa"/>
            <w:gridSpan w:val="2"/>
            <w:tcBorders>
              <w:top w:val="single" w:sz="18" w:space="0" w:color="auto"/>
              <w:bottom w:val="single" w:sz="2" w:space="0" w:color="auto"/>
            </w:tcBorders>
            <w:shd w:val="clear" w:color="auto" w:fill="auto"/>
          </w:tcPr>
          <w:p w14:paraId="624145E8" w14:textId="77777777" w:rsidR="009C11BC" w:rsidRPr="009C11BC" w:rsidRDefault="009C11BC" w:rsidP="009C11BC">
            <w:pPr>
              <w:spacing w:line="276" w:lineRule="auto"/>
              <w:rPr>
                <w:rFonts w:eastAsia="Calibri"/>
              </w:rPr>
            </w:pPr>
            <w:r w:rsidRPr="009C11BC">
              <w:rPr>
                <w:rFonts w:eastAsia="Calibri"/>
              </w:rPr>
              <w:t>Signature of Project Director:</w:t>
            </w:r>
          </w:p>
        </w:tc>
        <w:tc>
          <w:tcPr>
            <w:tcW w:w="2628" w:type="dxa"/>
            <w:tcBorders>
              <w:top w:val="single" w:sz="18" w:space="0" w:color="auto"/>
              <w:bottom w:val="single" w:sz="2" w:space="0" w:color="auto"/>
            </w:tcBorders>
            <w:shd w:val="clear" w:color="auto" w:fill="auto"/>
          </w:tcPr>
          <w:p w14:paraId="7D23D27C" w14:textId="77777777" w:rsidR="009C11BC" w:rsidRPr="009C11BC" w:rsidRDefault="009C11BC" w:rsidP="009C11BC">
            <w:pPr>
              <w:spacing w:line="276" w:lineRule="auto"/>
              <w:rPr>
                <w:rFonts w:eastAsia="Calibri"/>
              </w:rPr>
            </w:pPr>
            <w:r w:rsidRPr="009C11BC">
              <w:rPr>
                <w:rFonts w:eastAsia="Calibri"/>
              </w:rPr>
              <w:t>Date Signed:</w:t>
            </w:r>
          </w:p>
        </w:tc>
      </w:tr>
    </w:tbl>
    <w:p w14:paraId="04172BC3" w14:textId="77777777" w:rsidR="009C11BC" w:rsidRPr="009C11BC" w:rsidRDefault="009C11BC" w:rsidP="009C11BC"/>
    <w:p w14:paraId="07F67EA8" w14:textId="77777777" w:rsidR="009C11BC" w:rsidRPr="009C11BC" w:rsidRDefault="009C11BC" w:rsidP="009C11BC">
      <w:pPr>
        <w:sectPr w:rsidR="009C11BC" w:rsidRPr="009C11BC" w:rsidSect="000A67E3">
          <w:headerReference w:type="default" r:id="rId49"/>
          <w:pgSz w:w="12240" w:h="15840" w:code="1"/>
          <w:pgMar w:top="1152" w:right="1440" w:bottom="864" w:left="1440" w:header="720" w:footer="720" w:gutter="0"/>
          <w:cols w:space="720"/>
        </w:sectPr>
      </w:pPr>
      <w:r w:rsidRPr="009C11BC">
        <w:t>Complete and obtain signatures prior to submission</w:t>
      </w:r>
      <w:r w:rsidR="008645B3">
        <w:t xml:space="preserve"> (electronic signatures are acceptable)</w:t>
      </w:r>
      <w:r w:rsidRPr="009C11BC">
        <w:t xml:space="preserve">. Include the </w:t>
      </w:r>
      <w:r w:rsidR="008645B3">
        <w:t xml:space="preserve">PDF </w:t>
      </w:r>
      <w:r w:rsidRPr="009C11BC">
        <w:t xml:space="preserve">in the required appendices as indicated on </w:t>
      </w:r>
      <w:r w:rsidRPr="00C30A1B">
        <w:t>page 1</w:t>
      </w:r>
      <w:r w:rsidR="00B16018" w:rsidRPr="00C30A1B">
        <w:t>7</w:t>
      </w:r>
      <w:r w:rsidRPr="009C11BC">
        <w:t>.</w:t>
      </w:r>
    </w:p>
    <w:p w14:paraId="1665A9F5" w14:textId="77777777" w:rsidR="009C11BC" w:rsidRPr="009C11BC" w:rsidRDefault="009C11BC" w:rsidP="00D96473">
      <w:pPr>
        <w:pStyle w:val="Heading2"/>
        <w:numPr>
          <w:ilvl w:val="0"/>
          <w:numId w:val="0"/>
        </w:numPr>
        <w:jc w:val="center"/>
      </w:pPr>
      <w:bookmarkStart w:id="143" w:name="_Toc26866574"/>
      <w:bookmarkStart w:id="144" w:name="_Toc82771769"/>
      <w:r w:rsidRPr="009C11BC">
        <w:lastRenderedPageBreak/>
        <w:t>Assurances and Terms and Conditions for State Awards</w:t>
      </w:r>
      <w:bookmarkEnd w:id="143"/>
      <w:bookmarkEnd w:id="144"/>
    </w:p>
    <w:p w14:paraId="5535D4F3" w14:textId="77777777" w:rsidR="009C11BC" w:rsidRPr="009C11BC" w:rsidRDefault="009C11BC" w:rsidP="009C11BC"/>
    <w:p w14:paraId="0D3749EB" w14:textId="77777777" w:rsidR="009C11BC" w:rsidRPr="009C11BC" w:rsidRDefault="009C11BC" w:rsidP="009C11BC">
      <w:pPr>
        <w:jc w:val="center"/>
        <w:rPr>
          <w:b/>
        </w:rPr>
      </w:pPr>
      <w:r w:rsidRPr="009C11BC">
        <w:rPr>
          <w:b/>
        </w:rPr>
        <w:t>Assurances</w:t>
      </w:r>
    </w:p>
    <w:p w14:paraId="1D1B7578" w14:textId="77777777" w:rsidR="00B16018" w:rsidRDefault="00B16018" w:rsidP="00B16018">
      <w:pPr>
        <w:pStyle w:val="BlockText"/>
        <w:spacing w:after="4"/>
        <w:ind w:left="0" w:right="0"/>
        <w:rPr>
          <w:sz w:val="22"/>
          <w:szCs w:val="22"/>
        </w:rPr>
      </w:pPr>
    </w:p>
    <w:p w14:paraId="41763FCE"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 xml:space="preserve">Has the legal authority to apply for state assistance and the institutional, managerial, and financial capability (including funds sufficient to pay the </w:t>
      </w:r>
      <w:proofErr w:type="spellStart"/>
      <w:r w:rsidRPr="00FE064E">
        <w:rPr>
          <w:sz w:val="22"/>
          <w:szCs w:val="22"/>
        </w:rPr>
        <w:t>nonstate</w:t>
      </w:r>
      <w:proofErr w:type="spellEnd"/>
      <w:r w:rsidRPr="00FE064E">
        <w:rPr>
          <w:sz w:val="22"/>
          <w:szCs w:val="22"/>
        </w:rPr>
        <w:t xml:space="preserve"> share of project costs) to ensure proper planning, management, and completion of the project described in this application.</w:t>
      </w:r>
    </w:p>
    <w:p w14:paraId="707A990D"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2A4E720C"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 xml:space="preserve">Costs </w:t>
      </w:r>
      <w:proofErr w:type="gramStart"/>
      <w:r w:rsidRPr="00FE064E">
        <w:rPr>
          <w:sz w:val="22"/>
          <w:szCs w:val="22"/>
        </w:rPr>
        <w:t>are shown</w:t>
      </w:r>
      <w:proofErr w:type="gramEnd"/>
      <w:r w:rsidRPr="00FE064E">
        <w:rPr>
          <w:sz w:val="22"/>
          <w:szCs w:val="22"/>
        </w:rPr>
        <w:t xml:space="preserve"> in books or records (e.g., disbursements ledger, journal, payroll register) and are supported by a source document such as a receipt, travel voucher, invoice, bill, or in-kind voucher.</w:t>
      </w:r>
    </w:p>
    <w:p w14:paraId="1E7A069C"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4A5C56C1"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5378F9E9"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 xml:space="preserve">Will initiate and complete work within the applicable </w:t>
      </w:r>
      <w:proofErr w:type="gramStart"/>
      <w:r w:rsidRPr="00FE064E">
        <w:rPr>
          <w:sz w:val="22"/>
          <w:szCs w:val="22"/>
        </w:rPr>
        <w:t>time frame</w:t>
      </w:r>
      <w:proofErr w:type="gramEnd"/>
      <w:r w:rsidRPr="00FE064E">
        <w:rPr>
          <w:sz w:val="22"/>
          <w:szCs w:val="22"/>
        </w:rPr>
        <w:t xml:space="preserve"> after receipt of approval by the SCDE.</w:t>
      </w:r>
    </w:p>
    <w:p w14:paraId="63184AA4" w14:textId="77777777" w:rsidR="00B16018" w:rsidRPr="00FE064E" w:rsidRDefault="00B16018" w:rsidP="00B16018">
      <w:pPr>
        <w:pStyle w:val="BlockText"/>
        <w:numPr>
          <w:ilvl w:val="0"/>
          <w:numId w:val="35"/>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 xml:space="preserve">The applicant will take affirmative action to ensure that applicants for employment and the employees during the period of their employment </w:t>
      </w:r>
      <w:proofErr w:type="gramStart"/>
      <w:r w:rsidRPr="00FE064E">
        <w:rPr>
          <w:sz w:val="22"/>
          <w:szCs w:val="22"/>
        </w:rPr>
        <w:t>are treated</w:t>
      </w:r>
      <w:proofErr w:type="gramEnd"/>
      <w:r w:rsidRPr="00FE064E">
        <w:rPr>
          <w:sz w:val="22"/>
          <w:szCs w:val="22"/>
        </w:rPr>
        <w:t xml:space="preserve"> without regard to their race, color, religion, age, sex, national origin, or disability.</w:t>
      </w:r>
    </w:p>
    <w:p w14:paraId="35F45E1B" w14:textId="77777777" w:rsidR="00B16018" w:rsidRPr="002C76BA" w:rsidRDefault="00B16018" w:rsidP="00B16018">
      <w:pPr>
        <w:pStyle w:val="BlockText"/>
        <w:numPr>
          <w:ilvl w:val="0"/>
          <w:numId w:val="35"/>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r>
        <w:rPr>
          <w:sz w:val="22"/>
          <w:szCs w:val="22"/>
        </w:rPr>
        <w:t>2020</w:t>
      </w:r>
      <w:r w:rsidRPr="002C76BA">
        <w:rPr>
          <w:sz w:val="22"/>
          <w:szCs w:val="22"/>
        </w:rPr>
        <w:t>)).</w:t>
      </w:r>
    </w:p>
    <w:p w14:paraId="7ACAF431" w14:textId="77777777" w:rsidR="00B16018" w:rsidRPr="00FE064E" w:rsidRDefault="00B16018" w:rsidP="00B16018">
      <w:pPr>
        <w:pStyle w:val="BlockText"/>
        <w:numPr>
          <w:ilvl w:val="0"/>
          <w:numId w:val="35"/>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2020</w:t>
      </w:r>
      <w:r w:rsidRPr="002C76BA">
        <w:rPr>
          <w:sz w:val="22"/>
          <w:szCs w:val="22"/>
        </w:rPr>
        <w:t>)) if</w:t>
      </w:r>
      <w:r w:rsidRPr="00FE064E">
        <w:rPr>
          <w:sz w:val="22"/>
          <w:szCs w:val="22"/>
        </w:rPr>
        <w:t xml:space="preserve"> the amount of this award is $50,000 or more.</w:t>
      </w:r>
    </w:p>
    <w:p w14:paraId="5706F974" w14:textId="77777777" w:rsidR="00B16018" w:rsidRDefault="00B16018" w:rsidP="00B16018">
      <w:pPr>
        <w:tabs>
          <w:tab w:val="left" w:pos="5040"/>
          <w:tab w:val="left" w:pos="5850"/>
          <w:tab w:val="right" w:pos="7920"/>
        </w:tabs>
        <w:rPr>
          <w:sz w:val="22"/>
          <w:szCs w:val="22"/>
        </w:rPr>
      </w:pPr>
    </w:p>
    <w:p w14:paraId="419CC882" w14:textId="77777777" w:rsidR="00B16018" w:rsidRPr="002C76BA" w:rsidRDefault="00B16018" w:rsidP="00B16018">
      <w:pPr>
        <w:jc w:val="center"/>
        <w:rPr>
          <w:b/>
          <w:szCs w:val="22"/>
        </w:rPr>
      </w:pPr>
      <w:bookmarkStart w:id="145" w:name="_Toc110150820"/>
      <w:r w:rsidRPr="002C76BA">
        <w:rPr>
          <w:b/>
        </w:rPr>
        <w:t>Terms and Conditions</w:t>
      </w:r>
      <w:bookmarkEnd w:id="145"/>
    </w:p>
    <w:p w14:paraId="36C4F63F" w14:textId="77777777" w:rsidR="00B16018" w:rsidRPr="00606EEE" w:rsidRDefault="00B16018" w:rsidP="00B16018">
      <w:pPr>
        <w:rPr>
          <w:sz w:val="22"/>
          <w:szCs w:val="22"/>
        </w:rPr>
      </w:pPr>
    </w:p>
    <w:p w14:paraId="3D27B29E" w14:textId="77777777" w:rsidR="00B16018" w:rsidRPr="00606EEE" w:rsidRDefault="00B16018" w:rsidP="00B16018">
      <w:pPr>
        <w:numPr>
          <w:ilvl w:val="0"/>
          <w:numId w:val="36"/>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6FC282C" w14:textId="77777777" w:rsidR="00B16018" w:rsidRPr="00CC373D" w:rsidRDefault="00B16018" w:rsidP="00B16018">
      <w:pPr>
        <w:numPr>
          <w:ilvl w:val="0"/>
          <w:numId w:val="36"/>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right to request a </w:t>
      </w:r>
      <w:r w:rsidRPr="00CA0263">
        <w:rPr>
          <w:sz w:val="22"/>
          <w:szCs w:val="22"/>
        </w:rPr>
        <w:t>review of the process</w:t>
      </w:r>
      <w:r>
        <w:rPr>
          <w:sz w:val="22"/>
          <w:szCs w:val="22"/>
        </w:rPr>
        <w:t xml:space="preserve"> consistent with the appeals process presented in the Request for Proposals (RFP).</w:t>
      </w:r>
    </w:p>
    <w:p w14:paraId="029DF27C" w14:textId="77777777" w:rsidR="00B16018" w:rsidRPr="00CC373D" w:rsidRDefault="00B16018" w:rsidP="00B16018">
      <w:pPr>
        <w:tabs>
          <w:tab w:val="left" w:pos="720"/>
        </w:tabs>
        <w:spacing w:after="5"/>
        <w:ind w:left="360" w:hanging="360"/>
        <w:rPr>
          <w:sz w:val="22"/>
          <w:szCs w:val="22"/>
        </w:rPr>
      </w:pPr>
      <w:r w:rsidRPr="00CC373D">
        <w:rPr>
          <w:sz w:val="22"/>
          <w:szCs w:val="22"/>
        </w:rPr>
        <w:tab/>
      </w:r>
      <w:r w:rsidRPr="00CC373D">
        <w:rPr>
          <w:sz w:val="22"/>
          <w:szCs w:val="22"/>
        </w:rPr>
        <w:tab/>
        <w:t xml:space="preserve">After it </w:t>
      </w:r>
      <w:proofErr w:type="gramStart"/>
      <w:r w:rsidRPr="00CC373D">
        <w:rPr>
          <w:sz w:val="22"/>
          <w:szCs w:val="22"/>
        </w:rPr>
        <w:t>has been awarded</w:t>
      </w:r>
      <w:proofErr w:type="gramEnd"/>
      <w:r w:rsidRPr="00CC373D">
        <w:rPr>
          <w:sz w:val="22"/>
          <w:szCs w:val="22"/>
        </w:rPr>
        <w:t xml:space="preserve">,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sidRPr="00CC373D">
        <w:rPr>
          <w:sz w:val="22"/>
          <w:szCs w:val="22"/>
        </w:rPr>
        <w:lastRenderedPageBreak/>
        <w:t xml:space="preserve">expenses incurred up to the notification of termination. </w:t>
      </w:r>
      <w:r>
        <w:rPr>
          <w:sz w:val="22"/>
          <w:szCs w:val="22"/>
        </w:rPr>
        <w:t xml:space="preserve"> </w:t>
      </w:r>
      <w:r w:rsidRPr="00CC373D">
        <w:rPr>
          <w:sz w:val="22"/>
          <w:szCs w:val="22"/>
        </w:rPr>
        <w:t xml:space="preserve">In addition, this grant </w:t>
      </w:r>
      <w:proofErr w:type="gramStart"/>
      <w:r w:rsidRPr="00CC373D">
        <w:rPr>
          <w:sz w:val="22"/>
          <w:szCs w:val="22"/>
        </w:rPr>
        <w:t>may be terminated</w:t>
      </w:r>
      <w:proofErr w:type="gramEnd"/>
      <w:r w:rsidRPr="00CC373D">
        <w:rPr>
          <w:sz w:val="22"/>
          <w:szCs w:val="22"/>
        </w:rPr>
        <w:t xml:space="preserve"> by the SCDE if the grantee fails to perfo</w:t>
      </w:r>
      <w:r>
        <w:rPr>
          <w:sz w:val="22"/>
          <w:szCs w:val="22"/>
        </w:rPr>
        <w:t>rm as promised in its proposal.</w:t>
      </w:r>
    </w:p>
    <w:p w14:paraId="006C3201" w14:textId="77777777" w:rsidR="00B16018" w:rsidRPr="00070FFC" w:rsidRDefault="00B16018" w:rsidP="00B16018">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51C6F142" w14:textId="77777777" w:rsidR="00B16018" w:rsidRPr="00606EEE" w:rsidRDefault="00B16018" w:rsidP="00B16018">
      <w:pPr>
        <w:numPr>
          <w:ilvl w:val="0"/>
          <w:numId w:val="36"/>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w:t>
      </w:r>
      <w:proofErr w:type="gramStart"/>
      <w:r w:rsidRPr="00606EEE">
        <w:rPr>
          <w:sz w:val="22"/>
          <w:szCs w:val="22"/>
        </w:rPr>
        <w:t xml:space="preserve">may, </w:t>
      </w:r>
      <w:r>
        <w:rPr>
          <w:sz w:val="22"/>
          <w:szCs w:val="22"/>
        </w:rPr>
        <w:t xml:space="preserve">at </w:t>
      </w:r>
      <w:r w:rsidRPr="00606EEE">
        <w:rPr>
          <w:sz w:val="22"/>
          <w:szCs w:val="22"/>
        </w:rPr>
        <w:t>its sole discretion, determine</w:t>
      </w:r>
      <w:proofErr w:type="gramEnd"/>
      <w:r w:rsidRPr="00606EEE">
        <w:rPr>
          <w:sz w:val="22"/>
          <w:szCs w:val="22"/>
        </w:rPr>
        <w:t xml:space="preserv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proofErr w:type="gramStart"/>
      <w:r w:rsidRPr="00606EEE">
        <w:rPr>
          <w:sz w:val="22"/>
          <w:szCs w:val="22"/>
        </w:rPr>
        <w:t>In addition, the SCDE may desire to fund a project but not at the level proposed.</w:t>
      </w:r>
      <w:proofErr w:type="gramEnd"/>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w:t>
      </w:r>
      <w:proofErr w:type="gramStart"/>
      <w:r w:rsidRPr="00606EEE">
        <w:rPr>
          <w:sz w:val="22"/>
          <w:szCs w:val="22"/>
        </w:rPr>
        <w:t>can be funded</w:t>
      </w:r>
      <w:proofErr w:type="gramEnd"/>
      <w:r w:rsidRPr="00606EEE">
        <w:rPr>
          <w:sz w:val="22"/>
          <w:szCs w:val="22"/>
        </w:rPr>
        <w:t xml:space="preserve">,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582257D9" w14:textId="77777777" w:rsidR="00B16018" w:rsidRPr="00790862" w:rsidRDefault="00B16018" w:rsidP="00B16018">
      <w:pPr>
        <w:numPr>
          <w:ilvl w:val="0"/>
          <w:numId w:val="36"/>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w:t>
      </w:r>
      <w:proofErr w:type="gramStart"/>
      <w:r w:rsidRPr="00606EEE">
        <w:rPr>
          <w:sz w:val="22"/>
          <w:szCs w:val="22"/>
        </w:rPr>
        <w:t>are permitted</w:t>
      </w:r>
      <w:proofErr w:type="gramEnd"/>
      <w:r w:rsidRPr="00606EEE">
        <w:rPr>
          <w:sz w:val="22"/>
          <w:szCs w:val="22"/>
        </w:rPr>
        <w:t xml:space="preserve"> upon the mutual agreement of the parties and will become effective when specified in writing and signed by both </w:t>
      </w:r>
      <w:r>
        <w:rPr>
          <w:sz w:val="22"/>
          <w:szCs w:val="22"/>
        </w:rPr>
        <w:t>parties.</w:t>
      </w:r>
    </w:p>
    <w:p w14:paraId="3890F5A0" w14:textId="77777777" w:rsidR="00B16018" w:rsidRDefault="00B16018" w:rsidP="00B16018">
      <w:pPr>
        <w:numPr>
          <w:ilvl w:val="0"/>
          <w:numId w:val="36"/>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2C2BD424" w14:textId="77777777" w:rsidR="00B16018" w:rsidRPr="00790862" w:rsidRDefault="00B16018" w:rsidP="00B16018">
      <w:pPr>
        <w:numPr>
          <w:ilvl w:val="0"/>
          <w:numId w:val="36"/>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 xml:space="preserve">Claims for reimbursement </w:t>
      </w:r>
      <w:proofErr w:type="gramStart"/>
      <w:r w:rsidRPr="00790862">
        <w:rPr>
          <w:sz w:val="22"/>
          <w:szCs w:val="22"/>
        </w:rPr>
        <w:t>must be made</w:t>
      </w:r>
      <w:proofErr w:type="gramEnd"/>
      <w:r w:rsidRPr="00790862">
        <w:rPr>
          <w:sz w:val="22"/>
          <w:szCs w:val="22"/>
        </w:rPr>
        <w:t xml:space="preserv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28763AD4" w14:textId="77777777" w:rsidR="00B16018" w:rsidRDefault="00B16018" w:rsidP="00B16018">
      <w:pPr>
        <w:numPr>
          <w:ilvl w:val="0"/>
          <w:numId w:val="36"/>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 xml:space="preserve">No obligations </w:t>
      </w:r>
      <w:proofErr w:type="gramStart"/>
      <w:r w:rsidRPr="008E7B51">
        <w:rPr>
          <w:sz w:val="22"/>
          <w:szCs w:val="22"/>
        </w:rPr>
        <w:t>are allowed</w:t>
      </w:r>
      <w:proofErr w:type="gramEnd"/>
      <w:r w:rsidRPr="008E7B51">
        <w:rPr>
          <w:sz w:val="22"/>
          <w:szCs w:val="22"/>
        </w:rPr>
        <w:t xml:space="preserve">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proofErr w:type="gramStart"/>
      <w:r w:rsidRPr="008E7B51">
        <w:rPr>
          <w:sz w:val="22"/>
          <w:szCs w:val="22"/>
        </w:rPr>
        <w:t>must be submitted</w:t>
      </w:r>
      <w:proofErr w:type="gramEnd"/>
      <w:r w:rsidRPr="008E7B51">
        <w:rPr>
          <w:sz w:val="22"/>
          <w:szCs w:val="22"/>
        </w:rPr>
        <w:t xml:space="preserve">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5ABB9102" w14:textId="77777777" w:rsidR="00B16018" w:rsidRDefault="00B16018" w:rsidP="00B16018">
      <w:pPr>
        <w:numPr>
          <w:ilvl w:val="0"/>
          <w:numId w:val="36"/>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w:t>
      </w:r>
      <w:proofErr w:type="gramStart"/>
      <w:r>
        <w:rPr>
          <w:sz w:val="22"/>
          <w:szCs w:val="22"/>
        </w:rPr>
        <w:t>has been submitted</w:t>
      </w:r>
      <w:proofErr w:type="gramEnd"/>
      <w:r>
        <w:rPr>
          <w:sz w:val="22"/>
          <w:szCs w:val="22"/>
        </w:rPr>
        <w:t xml:space="preserve"> to the SCDE, the grantee will go through the official </w:t>
      </w:r>
      <w:proofErr w:type="spellStart"/>
      <w:r>
        <w:rPr>
          <w:sz w:val="22"/>
          <w:szCs w:val="22"/>
        </w:rPr>
        <w:t>deobligation</w:t>
      </w:r>
      <w:proofErr w:type="spellEnd"/>
      <w:r>
        <w:rPr>
          <w:sz w:val="22"/>
          <w:szCs w:val="22"/>
        </w:rPr>
        <w:t xml:space="preserve"> process with the SCDE.</w:t>
      </w:r>
    </w:p>
    <w:p w14:paraId="68B6EA31" w14:textId="77777777" w:rsidR="00B16018" w:rsidRPr="006D1538" w:rsidRDefault="00B16018" w:rsidP="00B16018">
      <w:pPr>
        <w:numPr>
          <w:ilvl w:val="0"/>
          <w:numId w:val="36"/>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0" w:history="1">
        <w:r w:rsidRPr="00A02A4A">
          <w:rPr>
            <w:rStyle w:val="Hyperlink"/>
            <w:sz w:val="22"/>
            <w:szCs w:val="22"/>
          </w:rPr>
          <w:t>Guidelines for Retaining Documentation to Support Expenditure Claims</w:t>
        </w:r>
      </w:hyperlink>
      <w:r w:rsidRPr="00A02A4A">
        <w:rPr>
          <w:sz w:val="22"/>
          <w:szCs w:val="22"/>
        </w:rPr>
        <w:t>.”</w:t>
      </w:r>
    </w:p>
    <w:p w14:paraId="4C434C4A" w14:textId="77777777" w:rsidR="00B16018" w:rsidRPr="005F4EBB" w:rsidRDefault="00B16018" w:rsidP="00B16018">
      <w:pPr>
        <w:numPr>
          <w:ilvl w:val="0"/>
          <w:numId w:val="36"/>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1"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w:t>
      </w:r>
      <w:proofErr w:type="gramStart"/>
      <w:r>
        <w:rPr>
          <w:sz w:val="22"/>
          <w:szCs w:val="22"/>
        </w:rPr>
        <w:t>case</w:t>
      </w:r>
      <w:proofErr w:type="gramEnd"/>
      <w:r>
        <w:rPr>
          <w:sz w:val="22"/>
          <w:szCs w:val="22"/>
        </w:rPr>
        <w:t xml:space="preserv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(see page 86</w:t>
      </w:r>
      <w:r w:rsidRPr="00ED61CF">
        <w:rPr>
          <w:sz w:val="22"/>
          <w:szCs w:val="22"/>
        </w:rPr>
        <w:t xml:space="preserve"> of t</w:t>
      </w:r>
      <w:r w:rsidRPr="00ED70CA">
        <w:rPr>
          <w:sz w:val="22"/>
          <w:szCs w:val="22"/>
        </w:rPr>
        <w:t>he</w:t>
      </w:r>
      <w:r>
        <w:rPr>
          <w:sz w:val="22"/>
          <w:szCs w:val="22"/>
        </w:rPr>
        <w:t xml:space="preserve"> </w:t>
      </w:r>
      <w:hyperlink r:id="rId52"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4CD2A1B4" w14:textId="77777777" w:rsidR="00B16018" w:rsidRDefault="00B16018" w:rsidP="00B16018">
      <w:pPr>
        <w:numPr>
          <w:ilvl w:val="0"/>
          <w:numId w:val="36"/>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479242AB" w14:textId="77777777" w:rsidR="00B16018" w:rsidRDefault="00B16018" w:rsidP="00B16018">
      <w:pPr>
        <w:numPr>
          <w:ilvl w:val="0"/>
          <w:numId w:val="36"/>
        </w:numPr>
        <w:spacing w:after="5"/>
        <w:rPr>
          <w:sz w:val="22"/>
          <w:szCs w:val="22"/>
        </w:rPr>
        <w:sectPr w:rsidR="00B16018" w:rsidSect="00076423">
          <w:headerReference w:type="default" r:id="rId53"/>
          <w:footerReference w:type="default" r:id="rId54"/>
          <w:pgSz w:w="12240" w:h="15840"/>
          <w:pgMar w:top="1440" w:right="1440" w:bottom="1440" w:left="1440" w:header="720" w:footer="720" w:gutter="0"/>
          <w:cols w:space="720"/>
          <w:docGrid w:linePitch="360"/>
        </w:sect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w:t>
      </w:r>
      <w:proofErr w:type="gramStart"/>
      <w:r w:rsidRPr="000F2F57">
        <w:rPr>
          <w:sz w:val="22"/>
          <w:szCs w:val="22"/>
        </w:rPr>
        <w:t>must be filed</w:t>
      </w:r>
      <w:proofErr w:type="gramEnd"/>
      <w:r w:rsidRPr="000F2F57">
        <w:rPr>
          <w:sz w:val="22"/>
          <w:szCs w:val="22"/>
        </w:rPr>
        <w:t xml:space="preserve">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51147083" w14:textId="77777777" w:rsidR="00B16018" w:rsidRDefault="00B16018" w:rsidP="00B16018">
      <w:pPr>
        <w:numPr>
          <w:ilvl w:val="0"/>
          <w:numId w:val="36"/>
        </w:numPr>
        <w:spacing w:after="5"/>
        <w:rPr>
          <w:sz w:val="22"/>
          <w:szCs w:val="22"/>
        </w:rPr>
      </w:pPr>
      <w:r w:rsidRPr="008531C1">
        <w:rPr>
          <w:b/>
          <w:sz w:val="22"/>
          <w:szCs w:val="22"/>
        </w:rPr>
        <w:lastRenderedPageBreak/>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182D3BFE" w14:textId="77777777" w:rsidR="00B16018" w:rsidRPr="008531C1" w:rsidRDefault="00B16018" w:rsidP="00B16018">
      <w:pPr>
        <w:numPr>
          <w:ilvl w:val="0"/>
          <w:numId w:val="36"/>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1A63300E" w14:textId="77777777" w:rsidR="00B16018" w:rsidRPr="00606EEE" w:rsidRDefault="00B16018" w:rsidP="00B16018">
      <w:pPr>
        <w:numPr>
          <w:ilvl w:val="0"/>
          <w:numId w:val="32"/>
        </w:numPr>
        <w:spacing w:after="5"/>
        <w:rPr>
          <w:sz w:val="22"/>
          <w:szCs w:val="22"/>
        </w:rPr>
      </w:pPr>
      <w:r w:rsidRPr="00606EEE">
        <w:rPr>
          <w:sz w:val="22"/>
          <w:szCs w:val="22"/>
        </w:rPr>
        <w:t xml:space="preserve">Applicant and/or any of its principals, </w:t>
      </w:r>
      <w:proofErr w:type="spellStart"/>
      <w:r w:rsidRPr="00606EEE">
        <w:rPr>
          <w:sz w:val="22"/>
          <w:szCs w:val="22"/>
        </w:rPr>
        <w:t>subgrantees</w:t>
      </w:r>
      <w:proofErr w:type="spellEnd"/>
      <w:r w:rsidRPr="00606EEE">
        <w:rPr>
          <w:sz w:val="22"/>
          <w:szCs w:val="22"/>
        </w:rPr>
        <w:t>, or subcontractors</w:t>
      </w:r>
    </w:p>
    <w:p w14:paraId="6A374613" w14:textId="77777777" w:rsidR="00B16018" w:rsidRPr="008234F7" w:rsidRDefault="00B16018" w:rsidP="00B16018">
      <w:pPr>
        <w:numPr>
          <w:ilvl w:val="1"/>
          <w:numId w:val="32"/>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6588418F" w14:textId="77777777" w:rsidR="00B16018" w:rsidRPr="00606EEE" w:rsidRDefault="00B16018" w:rsidP="00B16018">
      <w:pPr>
        <w:numPr>
          <w:ilvl w:val="1"/>
          <w:numId w:val="32"/>
        </w:numPr>
        <w:tabs>
          <w:tab w:val="clear" w:pos="1440"/>
        </w:tabs>
        <w:spacing w:after="5"/>
        <w:ind w:left="1080"/>
        <w:rPr>
          <w:sz w:val="22"/>
          <w:szCs w:val="22"/>
        </w:rPr>
      </w:pPr>
      <w:proofErr w:type="gramStart"/>
      <w:r>
        <w:rPr>
          <w:sz w:val="22"/>
          <w:szCs w:val="22"/>
        </w:rPr>
        <w:t>a</w:t>
      </w:r>
      <w:r w:rsidRPr="00606EEE">
        <w:rPr>
          <w:sz w:val="22"/>
          <w:szCs w:val="22"/>
        </w:rPr>
        <w:t>re</w:t>
      </w:r>
      <w:proofErr w:type="gramEnd"/>
      <w:r w:rsidRPr="00606EEE">
        <w:rPr>
          <w:sz w:val="22"/>
          <w:szCs w:val="22"/>
        </w:rPr>
        <w:t xml:space="preserve"> not presently indicted for, or otherwise criminally or civilly charged by a governmental entity with, commission of any of the offenses enumerated above.</w:t>
      </w:r>
    </w:p>
    <w:p w14:paraId="3747F20D" w14:textId="77777777" w:rsidR="00B16018" w:rsidRDefault="00B16018" w:rsidP="00B16018">
      <w:pPr>
        <w:numPr>
          <w:ilvl w:val="0"/>
          <w:numId w:val="32"/>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5E1DB42A" w14:textId="77777777" w:rsidR="00B16018" w:rsidRPr="008531C1" w:rsidRDefault="00B16018" w:rsidP="00B16018">
      <w:pPr>
        <w:pStyle w:val="ListParagraph"/>
        <w:numPr>
          <w:ilvl w:val="0"/>
          <w:numId w:val="36"/>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34958820" w14:textId="77777777" w:rsidR="00B16018" w:rsidRDefault="00B16018" w:rsidP="00B16018">
      <w:pPr>
        <w:numPr>
          <w:ilvl w:val="0"/>
          <w:numId w:val="33"/>
        </w:numPr>
        <w:spacing w:after="5"/>
        <w:ind w:left="720"/>
        <w:jc w:val="both"/>
        <w:rPr>
          <w:sz w:val="22"/>
          <w:szCs w:val="22"/>
        </w:rPr>
      </w:pPr>
      <w:r>
        <w:rPr>
          <w:sz w:val="22"/>
          <w:szCs w:val="22"/>
        </w:rPr>
        <w:t>Entities expending $750,000 or more in federal awards:</w:t>
      </w:r>
    </w:p>
    <w:p w14:paraId="6793F76F" w14:textId="77777777" w:rsidR="00B16018" w:rsidRDefault="00B16018" w:rsidP="00B16018">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Pr>
          <w:sz w:val="22"/>
          <w:szCs w:val="22"/>
        </w:rPr>
        <w:t>subrecipients</w:t>
      </w:r>
      <w:proofErr w:type="spellEnd"/>
      <w:r>
        <w:rPr>
          <w:sz w:val="22"/>
          <w:szCs w:val="22"/>
        </w:rPr>
        <w:t xml:space="preserve"> has the responsibility of ensuring that federal awards </w:t>
      </w:r>
      <w:proofErr w:type="gramStart"/>
      <w:r>
        <w:rPr>
          <w:sz w:val="22"/>
          <w:szCs w:val="22"/>
        </w:rPr>
        <w:t>are used</w:t>
      </w:r>
      <w:proofErr w:type="gramEnd"/>
      <w:r>
        <w:rPr>
          <w:sz w:val="22"/>
          <w:szCs w:val="22"/>
        </w:rPr>
        <w:t xml:space="preserve"> for authorized purposes in compliance with federal program laws, federal and state regulations, and grant agreements.  The director of the OMB, who will review this amount every two years, has the option of revising the threshold upward.</w:t>
      </w:r>
    </w:p>
    <w:p w14:paraId="328845ED" w14:textId="77777777" w:rsidR="00B16018" w:rsidRDefault="00B16018" w:rsidP="00B16018">
      <w:pPr>
        <w:numPr>
          <w:ilvl w:val="0"/>
          <w:numId w:val="34"/>
        </w:numPr>
        <w:spacing w:after="5"/>
        <w:rPr>
          <w:sz w:val="22"/>
          <w:szCs w:val="22"/>
        </w:rPr>
      </w:pPr>
      <w:r>
        <w:rPr>
          <w:sz w:val="22"/>
          <w:szCs w:val="22"/>
        </w:rPr>
        <w:t>Entities expending less than $750,000 in federal awards:</w:t>
      </w:r>
    </w:p>
    <w:p w14:paraId="30EF5E74" w14:textId="77777777" w:rsidR="00B16018" w:rsidRDefault="00B16018" w:rsidP="00B16018">
      <w:pPr>
        <w:spacing w:after="5"/>
        <w:ind w:left="720"/>
        <w:rPr>
          <w:sz w:val="22"/>
          <w:szCs w:val="22"/>
        </w:rPr>
      </w:pPr>
      <w:r>
        <w:rPr>
          <w:sz w:val="22"/>
          <w:szCs w:val="22"/>
        </w:rPr>
        <w:t xml:space="preserve">Entities that expend less than $750,000 in a fiscal year in federal awards are exempt from the audit requirements in </w:t>
      </w:r>
      <w:proofErr w:type="gramStart"/>
      <w:r>
        <w:rPr>
          <w:sz w:val="22"/>
          <w:szCs w:val="22"/>
        </w:rPr>
        <w:t>2</w:t>
      </w:r>
      <w:proofErr w:type="gramEnd"/>
      <w:r>
        <w:rPr>
          <w:sz w:val="22"/>
          <w:szCs w:val="22"/>
        </w:rPr>
        <w:t xml:space="preserve">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6A075B4F" w14:textId="77777777" w:rsidR="00B16018" w:rsidRDefault="00B16018" w:rsidP="00B16018">
      <w:pPr>
        <w:pStyle w:val="ListParagraph"/>
        <w:numPr>
          <w:ilvl w:val="0"/>
          <w:numId w:val="36"/>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xml:space="preserve">) years after the end date of the grant when the final expenditure report claim for reimbursement and all final reports </w:t>
      </w:r>
      <w:proofErr w:type="gramStart"/>
      <w:r w:rsidRPr="008531C1">
        <w:rPr>
          <w:sz w:val="22"/>
          <w:szCs w:val="22"/>
        </w:rPr>
        <w:t>have been submitted</w:t>
      </w:r>
      <w:proofErr w:type="gramEnd"/>
      <w:r w:rsidRPr="008531C1">
        <w:rPr>
          <w:sz w:val="22"/>
          <w:szCs w:val="22"/>
        </w:rPr>
        <w:t>, unless informed otherwise or in case of litigation.</w:t>
      </w:r>
    </w:p>
    <w:p w14:paraId="3746D75E" w14:textId="77777777" w:rsidR="00B16018" w:rsidRPr="003237C8" w:rsidRDefault="00B16018" w:rsidP="00B16018">
      <w:pPr>
        <w:pStyle w:val="ListParagraph"/>
        <w:numPr>
          <w:ilvl w:val="0"/>
          <w:numId w:val="36"/>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33C0F9AE" w14:textId="77777777" w:rsidR="009C11BC" w:rsidRPr="009C11BC" w:rsidRDefault="009C11BC" w:rsidP="009C11BC">
      <w:pPr>
        <w:spacing w:after="5"/>
        <w:ind w:left="360"/>
        <w:contextualSpacing/>
        <w:rPr>
          <w:sz w:val="22"/>
          <w:szCs w:val="22"/>
        </w:rPr>
      </w:pPr>
    </w:p>
    <w:p w14:paraId="0D375B76" w14:textId="77777777" w:rsidR="009C11BC" w:rsidRPr="009C11BC" w:rsidRDefault="009C11BC" w:rsidP="009C11BC">
      <w:pPr>
        <w:sectPr w:rsidR="009C11BC" w:rsidRPr="009C11BC" w:rsidSect="000A67E3">
          <w:headerReference w:type="default" r:id="rId55"/>
          <w:pgSz w:w="12240" w:h="15840" w:code="1"/>
          <w:pgMar w:top="1152" w:right="1440" w:bottom="864" w:left="1440" w:header="720" w:footer="720" w:gutter="0"/>
          <w:cols w:space="720"/>
        </w:sectPr>
      </w:pPr>
    </w:p>
    <w:p w14:paraId="1FBC69C7" w14:textId="77777777" w:rsidR="009C11BC" w:rsidRPr="009C11BC" w:rsidRDefault="009C11BC" w:rsidP="00D96473">
      <w:pPr>
        <w:pStyle w:val="Heading2"/>
        <w:numPr>
          <w:ilvl w:val="0"/>
          <w:numId w:val="0"/>
        </w:numPr>
        <w:jc w:val="center"/>
        <w:rPr>
          <w:sz w:val="28"/>
          <w:szCs w:val="28"/>
        </w:rPr>
      </w:pPr>
      <w:bookmarkStart w:id="146" w:name="_Toc26866575"/>
      <w:bookmarkStart w:id="147" w:name="_Toc82771770"/>
      <w:r w:rsidRPr="009C11BC">
        <w:lastRenderedPageBreak/>
        <w:t>Budget Narrative Template</w:t>
      </w:r>
      <w:bookmarkEnd w:id="139"/>
      <w:bookmarkEnd w:id="146"/>
      <w:bookmarkEnd w:id="147"/>
    </w:p>
    <w:p w14:paraId="1A32BBB5" w14:textId="77777777" w:rsidR="009C11BC" w:rsidRPr="009C11BC" w:rsidRDefault="009C11BC" w:rsidP="009C11BC">
      <w:pPr>
        <w:keepNext/>
        <w:tabs>
          <w:tab w:val="left" w:pos="720"/>
        </w:tabs>
        <w:jc w:val="center"/>
        <w:outlineLvl w:val="1"/>
        <w:rPr>
          <w:i/>
          <w:szCs w:val="22"/>
        </w:rPr>
      </w:pPr>
    </w:p>
    <w:p w14:paraId="2757BC03" w14:textId="77777777" w:rsidR="009C11BC" w:rsidRPr="009C11BC" w:rsidRDefault="009C11BC" w:rsidP="009C11BC">
      <w:pPr>
        <w:keepNext/>
        <w:tabs>
          <w:tab w:val="left" w:pos="720"/>
        </w:tabs>
        <w:jc w:val="center"/>
        <w:outlineLvl w:val="1"/>
        <w:rPr>
          <w:i/>
          <w:szCs w:val="22"/>
        </w:rPr>
      </w:pPr>
      <w:r w:rsidRPr="009C11BC">
        <w:rPr>
          <w:i/>
          <w:szCs w:val="22"/>
        </w:rPr>
        <w:t>For informational purposes only.</w:t>
      </w:r>
    </w:p>
    <w:p w14:paraId="6BD48DD6" w14:textId="518EEF11" w:rsidR="009C11BC" w:rsidRPr="009C11BC" w:rsidRDefault="009C11BC" w:rsidP="009C11BC">
      <w:pPr>
        <w:jc w:val="center"/>
        <w:rPr>
          <w:i/>
        </w:rPr>
      </w:pPr>
      <w:r w:rsidRPr="009C11BC">
        <w:rPr>
          <w:i/>
        </w:rPr>
        <w:t xml:space="preserve">Go to the </w:t>
      </w:r>
      <w:hyperlink r:id="rId56" w:history="1">
        <w:r w:rsidRPr="009C11BC">
          <w:rPr>
            <w:i/>
            <w:color w:val="0000FF"/>
            <w:u w:val="single"/>
          </w:rPr>
          <w:t>AP Teacher Institute SCDE Grant Opportunities</w:t>
        </w:r>
      </w:hyperlink>
      <w:r w:rsidRPr="009C11BC">
        <w:rPr>
          <w:i/>
        </w:rPr>
        <w:t xml:space="preserve"> page </w:t>
      </w:r>
      <w:r w:rsidRPr="009C11BC">
        <w:rPr>
          <w:i/>
          <w:color w:val="000000"/>
        </w:rPr>
        <w:t>to obtain the Excel Spreadsheet. Modify the headings to fit the grant term.</w:t>
      </w:r>
    </w:p>
    <w:p w14:paraId="54524746" w14:textId="77777777" w:rsidR="009C11BC" w:rsidRPr="009C11BC" w:rsidRDefault="009C11BC" w:rsidP="009C11BC">
      <w:pPr>
        <w:ind w:left="-720"/>
        <w:jc w:val="center"/>
        <w:rPr>
          <w:b/>
          <w:sz w:val="22"/>
          <w:szCs w:val="22"/>
        </w:rPr>
      </w:pPr>
    </w:p>
    <w:p w14:paraId="73851E12" w14:textId="77777777" w:rsidR="009C11BC" w:rsidRPr="009C11BC" w:rsidRDefault="009C11BC" w:rsidP="009C11BC">
      <w:pPr>
        <w:rPr>
          <w:rFonts w:eastAsia="Times"/>
          <w:b/>
          <w:bCs/>
          <w:szCs w:val="20"/>
        </w:rPr>
      </w:pPr>
      <w:r w:rsidRPr="009C11BC">
        <w:rPr>
          <w:rFonts w:eastAsia="Times"/>
          <w:b/>
          <w:noProof/>
          <w:szCs w:val="20"/>
        </w:rPr>
        <w:drawing>
          <wp:inline distT="0" distB="0" distL="0" distR="0" wp14:anchorId="58F78ADB" wp14:editId="2B96D006">
            <wp:extent cx="5842000" cy="4946650"/>
            <wp:effectExtent l="0" t="0" r="6350" b="6350"/>
            <wp:docPr id="33" name="Picture 33" descr="screenshot of the detailed budget and narrative.  This Excel spreadsheet is located on the SCDE grant ops page for AP Teacher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2000" cy="4946650"/>
                    </a:xfrm>
                    <a:prstGeom prst="rect">
                      <a:avLst/>
                    </a:prstGeom>
                    <a:noFill/>
                    <a:ln>
                      <a:noFill/>
                    </a:ln>
                  </pic:spPr>
                </pic:pic>
              </a:graphicData>
            </a:graphic>
          </wp:inline>
        </w:drawing>
      </w:r>
    </w:p>
    <w:bookmarkEnd w:id="116"/>
    <w:bookmarkEnd w:id="117"/>
    <w:bookmarkEnd w:id="118"/>
    <w:p w14:paraId="54DF89FB" w14:textId="77777777" w:rsidR="0013421F" w:rsidRPr="00F71139" w:rsidRDefault="0013421F" w:rsidP="00F71139">
      <w:pPr>
        <w:tabs>
          <w:tab w:val="left" w:pos="11808"/>
        </w:tabs>
      </w:pPr>
    </w:p>
    <w:sectPr w:rsidR="0013421F" w:rsidRPr="00F71139" w:rsidSect="009C11BC">
      <w:headerReference w:type="default" r:id="rId58"/>
      <w:headerReference w:type="first" r:id="rId59"/>
      <w:type w:val="nextColumn"/>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59333" w14:textId="77777777" w:rsidR="007F7AD1" w:rsidRDefault="007F7AD1">
      <w:r>
        <w:separator/>
      </w:r>
    </w:p>
  </w:endnote>
  <w:endnote w:type="continuationSeparator" w:id="0">
    <w:p w14:paraId="07255A10" w14:textId="77777777" w:rsidR="007F7AD1" w:rsidRDefault="007F7AD1">
      <w:r>
        <w:continuationSeparator/>
      </w:r>
    </w:p>
  </w:endnote>
  <w:endnote w:type="continuationNotice" w:id="1">
    <w:p w14:paraId="00BF8233" w14:textId="77777777" w:rsidR="007F7AD1" w:rsidRDefault="007F7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F5F9B" w14:textId="77777777" w:rsidR="007F7AD1" w:rsidRDefault="007F7AD1" w:rsidP="00F7113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650175"/>
      <w:docPartObj>
        <w:docPartGallery w:val="Page Numbers (Bottom of Page)"/>
        <w:docPartUnique/>
      </w:docPartObj>
    </w:sdtPr>
    <w:sdtEndPr>
      <w:rPr>
        <w:noProof/>
      </w:rPr>
    </w:sdtEndPr>
    <w:sdtContent>
      <w:p w14:paraId="4785D270" w14:textId="13BCDE46" w:rsidR="007F7AD1" w:rsidRDefault="007F7AD1">
        <w:pPr>
          <w:pStyle w:val="Footer"/>
          <w:jc w:val="right"/>
        </w:pPr>
        <w:r>
          <w:fldChar w:fldCharType="begin"/>
        </w:r>
        <w:r>
          <w:instrText xml:space="preserve"> PAGE   \* MERGEFORMAT </w:instrText>
        </w:r>
        <w:r>
          <w:fldChar w:fldCharType="separate"/>
        </w:r>
        <w:r w:rsidR="00FD694D">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594021"/>
      <w:docPartObj>
        <w:docPartGallery w:val="Page Numbers (Bottom of Page)"/>
        <w:docPartUnique/>
      </w:docPartObj>
    </w:sdtPr>
    <w:sdtEndPr>
      <w:rPr>
        <w:noProof/>
      </w:rPr>
    </w:sdtEndPr>
    <w:sdtContent>
      <w:p w14:paraId="7E2D7E07" w14:textId="5A4BDF27" w:rsidR="007F7AD1" w:rsidRDefault="007F7AD1">
        <w:pPr>
          <w:pStyle w:val="Footer"/>
          <w:jc w:val="right"/>
        </w:pPr>
        <w:r>
          <w:fldChar w:fldCharType="begin"/>
        </w:r>
        <w:r>
          <w:instrText xml:space="preserve"> PAGE   \* MERGEFORMAT </w:instrText>
        </w:r>
        <w:r>
          <w:fldChar w:fldCharType="separate"/>
        </w:r>
        <w:r w:rsidR="00FD694D">
          <w:rPr>
            <w:noProof/>
          </w:rPr>
          <w:t>38</w:t>
        </w:r>
        <w:r>
          <w:rPr>
            <w:noProof/>
          </w:rPr>
          <w:fldChar w:fldCharType="end"/>
        </w:r>
      </w:p>
    </w:sdtContent>
  </w:sdt>
  <w:p w14:paraId="3248CB1B" w14:textId="77777777" w:rsidR="007F7AD1" w:rsidRDefault="007F7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E2A29" w14:textId="77777777" w:rsidR="007F7AD1" w:rsidRDefault="007F7AD1">
      <w:r>
        <w:separator/>
      </w:r>
    </w:p>
  </w:footnote>
  <w:footnote w:type="continuationSeparator" w:id="0">
    <w:p w14:paraId="42D62515" w14:textId="77777777" w:rsidR="007F7AD1" w:rsidRDefault="007F7AD1">
      <w:r>
        <w:continuationSeparator/>
      </w:r>
    </w:p>
  </w:footnote>
  <w:footnote w:type="continuationNotice" w:id="1">
    <w:p w14:paraId="7DA4241E" w14:textId="77777777" w:rsidR="007F7AD1" w:rsidRDefault="007F7AD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7A46" w14:textId="77777777" w:rsidR="007F7AD1" w:rsidRDefault="007F7AD1" w:rsidP="004D2D9D">
    <w:pPr>
      <w:widowControl w:val="0"/>
      <w:jc w:val="center"/>
      <w:rPr>
        <w:b/>
        <w:bCs/>
        <w:i/>
        <w:smallCaps/>
        <w:color w:val="000080"/>
        <w:sz w:val="32"/>
        <w:szCs w:val="32"/>
      </w:rPr>
    </w:pPr>
    <w:r>
      <w:rPr>
        <w:noProof/>
      </w:rPr>
      <w:drawing>
        <wp:inline distT="0" distB="0" distL="0" distR="0" wp14:anchorId="0B496041" wp14:editId="18FE5297">
          <wp:extent cx="923290" cy="877570"/>
          <wp:effectExtent l="0" t="0" r="0" b="0"/>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inline>
      </w:drawing>
    </w:r>
  </w:p>
  <w:p w14:paraId="6B53C98F" w14:textId="61C7D0B8" w:rsidR="007F7AD1" w:rsidRPr="00262D44" w:rsidRDefault="007F7AD1" w:rsidP="004D2D9D">
    <w:pPr>
      <w:widowControl w:val="0"/>
      <w:jc w:val="center"/>
      <w:rPr>
        <w:b/>
        <w:bCs/>
        <w:smallCaps/>
        <w:color w:val="000000"/>
        <w:sz w:val="32"/>
        <w:szCs w:val="32"/>
      </w:rPr>
    </w:pPr>
    <w:r w:rsidRPr="00262D44">
      <w:rPr>
        <w:b/>
        <w:bCs/>
        <w:smallCaps/>
        <w:color w:val="000000"/>
        <w:sz w:val="32"/>
        <w:szCs w:val="32"/>
      </w:rPr>
      <w:t>State of South Carolina</w:t>
    </w:r>
  </w:p>
  <w:p w14:paraId="2A896BBE" w14:textId="3D5F9A7C" w:rsidR="007F7AD1" w:rsidRPr="00262D44" w:rsidRDefault="007F7AD1" w:rsidP="00E12556">
    <w:pPr>
      <w:widowControl w:val="0"/>
      <w:jc w:val="center"/>
      <w:rPr>
        <w:b/>
        <w:bCs/>
        <w:smallCaps/>
        <w:color w:val="000000"/>
        <w:sz w:val="32"/>
        <w:szCs w:val="32"/>
      </w:rPr>
    </w:pPr>
    <w:r w:rsidRPr="00A2120B">
      <w:rPr>
        <w:noProof/>
        <w:sz w:val="16"/>
        <w:szCs w:val="16"/>
      </w:rPr>
      <mc:AlternateContent>
        <mc:Choice Requires="wps">
          <w:drawing>
            <wp:anchor distT="0" distB="0" distL="114300" distR="114300" simplePos="0" relativeHeight="251658240" behindDoc="0" locked="0" layoutInCell="1" allowOverlap="1" wp14:anchorId="1B43609A" wp14:editId="21752C3C">
              <wp:simplePos x="0" y="0"/>
              <wp:positionH relativeFrom="margin">
                <wp:align>center</wp:align>
              </wp:positionH>
              <wp:positionV relativeFrom="paragraph">
                <wp:posOffset>37355</wp:posOffset>
              </wp:positionV>
              <wp:extent cx="1675130" cy="0"/>
              <wp:effectExtent l="0" t="0" r="20320" b="19050"/>
              <wp:wrapTopAndBottom/>
              <wp:docPr id="6" name="Straight Connector 4" descr="straight line running between the words &quot;State of South Carolina&quot; and &quot;Department of Education&quot; in the agency's letterhead."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65D7190" id="Straight Connector 4" o:spid="_x0000_s1026" alt="Title: straight line - Description: straight line running between the words &quot;State of South Carolina&quot; and &quot;Department of Education&quot; in the agency's letterhead."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2.95pt" to="131.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" strokecolor="#4a7ebb">
              <o:lock v:ext="edit" shapetype="f"/>
              <w10:wrap type="topAndBottom" anchorx="margin"/>
            </v:line>
          </w:pict>
        </mc:Fallback>
      </mc:AlternateContent>
    </w:r>
    <w:r w:rsidRPr="00262D44">
      <w:rPr>
        <w:b/>
        <w:bCs/>
        <w:smallCaps/>
        <w:color w:val="000000"/>
        <w:sz w:val="32"/>
        <w:szCs w:val="32"/>
      </w:rPr>
      <w:t>DEPARTMENT OF EDUCATION</w:t>
    </w:r>
  </w:p>
  <w:p w14:paraId="74F72CFD" w14:textId="77777777" w:rsidR="007F7AD1" w:rsidRPr="00262D44" w:rsidRDefault="007F7AD1" w:rsidP="004D2D9D">
    <w:pPr>
      <w:widowControl w:val="0"/>
      <w:jc w:val="center"/>
      <w:rPr>
        <w:b/>
        <w:bCs/>
        <w:smallCaps/>
        <w:color w:val="000000"/>
        <w:sz w:val="20"/>
        <w:szCs w:val="20"/>
      </w:rPr>
    </w:pPr>
    <w:r w:rsidRPr="00262D44">
      <w:rPr>
        <w:b/>
        <w:smallCaps/>
        <w:color w:val="000000"/>
        <w:sz w:val="20"/>
        <w:szCs w:val="20"/>
      </w:rPr>
      <w:t>Molly M. Spearman</w:t>
    </w:r>
  </w:p>
  <w:p w14:paraId="4985E55D" w14:textId="77777777" w:rsidR="007F7AD1" w:rsidRPr="00262D44" w:rsidRDefault="007F7AD1" w:rsidP="004D2D9D">
    <w:pPr>
      <w:jc w:val="center"/>
      <w:rPr>
        <w:i/>
        <w:smallCaps/>
        <w:color w:val="000000"/>
      </w:rPr>
    </w:pPr>
    <w:r w:rsidRPr="00262D44">
      <w:rPr>
        <w:i/>
        <w:smallCaps/>
        <w:color w:val="000000"/>
      </w:rPr>
      <w:t>State Superintendent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BDE3" w14:textId="77777777" w:rsidR="007F7AD1" w:rsidRPr="00383C6A" w:rsidRDefault="007F7AD1"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A79B" w14:textId="77777777" w:rsidR="007F7AD1" w:rsidRDefault="007F7A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160"/>
      <w:gridCol w:w="7060"/>
    </w:tblGrid>
    <w:tr w:rsidR="007F7AD1" w14:paraId="593BFCC9" w14:textId="77777777" w:rsidTr="000A67E3">
      <w:trPr>
        <w:tblHeader/>
      </w:trPr>
      <w:tc>
        <w:tcPr>
          <w:tcW w:w="2160" w:type="dxa"/>
          <w:vAlign w:val="center"/>
        </w:tcPr>
        <w:p w14:paraId="161445F7" w14:textId="77777777" w:rsidR="007F7AD1" w:rsidRDefault="007F7AD1" w:rsidP="000A67E3">
          <w:pPr>
            <w:pStyle w:val="Header"/>
            <w:ind w:firstLine="332"/>
            <w:jc w:val="center"/>
          </w:pPr>
          <w:r>
            <w:rPr>
              <w:noProof/>
            </w:rPr>
            <w:drawing>
              <wp:inline distT="0" distB="0" distL="0" distR="0" wp14:anchorId="2E6A0D2E" wp14:editId="358876BA">
                <wp:extent cx="850900" cy="809682"/>
                <wp:effectExtent l="0" t="0" r="6350" b="9525"/>
                <wp:docPr id="13" name="Picture 13"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060" w:type="dxa"/>
          <w:vAlign w:val="center"/>
        </w:tcPr>
        <w:p w14:paraId="22CCCC08" w14:textId="77777777" w:rsidR="007F7AD1" w:rsidRDefault="007F7AD1" w:rsidP="000A67E3">
          <w:pPr>
            <w:jc w:val="center"/>
            <w:rPr>
              <w:b/>
            </w:rPr>
          </w:pPr>
          <w:r w:rsidRPr="007C53D4">
            <w:rPr>
              <w:b/>
            </w:rPr>
            <w:t>202</w:t>
          </w:r>
          <w:r>
            <w:rPr>
              <w:b/>
            </w:rPr>
            <w:t>2</w:t>
          </w:r>
          <w:r w:rsidRPr="007C53D4">
            <w:rPr>
              <w:b/>
            </w:rPr>
            <w:t xml:space="preserve"> A</w:t>
          </w:r>
          <w:r>
            <w:rPr>
              <w:b/>
            </w:rPr>
            <w:t>dvanced Placement (AP) Teacher Institutes</w:t>
          </w:r>
        </w:p>
        <w:p w14:paraId="25BC0455" w14:textId="77777777" w:rsidR="007F7AD1" w:rsidRPr="007E7E1E" w:rsidRDefault="007F7AD1" w:rsidP="000A67E3">
          <w:pPr>
            <w:jc w:val="center"/>
            <w:rPr>
              <w:b/>
            </w:rPr>
          </w:pPr>
          <w:r>
            <w:rPr>
              <w:b/>
            </w:rPr>
            <w:t>Competitive Grant Program</w:t>
          </w:r>
        </w:p>
        <w:p w14:paraId="38FEF7E9" w14:textId="77777777" w:rsidR="007F7AD1" w:rsidRPr="00217F3D" w:rsidRDefault="007F7AD1" w:rsidP="000A67E3">
          <w:pPr>
            <w:widowControl w:val="0"/>
            <w:jc w:val="center"/>
          </w:pPr>
        </w:p>
        <w:p w14:paraId="287986FA" w14:textId="77777777" w:rsidR="007F7AD1" w:rsidRPr="006D31A4" w:rsidRDefault="007F7AD1" w:rsidP="000A67E3">
          <w:pPr>
            <w:jc w:val="center"/>
            <w:rPr>
              <w:b/>
            </w:rPr>
          </w:pPr>
          <w:r>
            <w:rPr>
              <w:b/>
            </w:rPr>
            <w:t>Certification Signature Page</w:t>
          </w:r>
        </w:p>
      </w:tc>
    </w:tr>
  </w:tbl>
  <w:p w14:paraId="6D5D8E4C" w14:textId="77777777" w:rsidR="007F7AD1" w:rsidRDefault="007F7A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F7AD1" w14:paraId="6EFE7624" w14:textId="77777777" w:rsidTr="00076423">
      <w:trPr>
        <w:tblHeader/>
      </w:trPr>
      <w:tc>
        <w:tcPr>
          <w:tcW w:w="1984" w:type="dxa"/>
          <w:vAlign w:val="center"/>
        </w:tcPr>
        <w:p w14:paraId="722467D4" w14:textId="77777777" w:rsidR="007F7AD1" w:rsidRDefault="007F7AD1" w:rsidP="00076423">
          <w:pPr>
            <w:pStyle w:val="Header"/>
            <w:jc w:val="center"/>
          </w:pPr>
          <w:r>
            <w:rPr>
              <w:noProof/>
            </w:rPr>
            <w:drawing>
              <wp:inline distT="0" distB="0" distL="0" distR="0" wp14:anchorId="4F3F8F51" wp14:editId="5469F6C8">
                <wp:extent cx="850900" cy="809682"/>
                <wp:effectExtent l="0" t="0" r="6350" b="9525"/>
                <wp:docPr id="12" name="Picture 12"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376" w:type="dxa"/>
          <w:vAlign w:val="center"/>
        </w:tcPr>
        <w:p w14:paraId="79B02D71" w14:textId="77777777" w:rsidR="007F7AD1" w:rsidRDefault="007F7AD1" w:rsidP="00F11A5E">
          <w:pPr>
            <w:jc w:val="center"/>
            <w:rPr>
              <w:b/>
            </w:rPr>
          </w:pPr>
          <w:r w:rsidRPr="007C53D4">
            <w:rPr>
              <w:b/>
            </w:rPr>
            <w:t>202</w:t>
          </w:r>
          <w:r>
            <w:rPr>
              <w:b/>
            </w:rPr>
            <w:t>2</w:t>
          </w:r>
          <w:r w:rsidRPr="007C53D4">
            <w:rPr>
              <w:b/>
            </w:rPr>
            <w:t xml:space="preserve"> A</w:t>
          </w:r>
          <w:r>
            <w:rPr>
              <w:b/>
            </w:rPr>
            <w:t>dvanced Placement (AP) Teacher Institutes</w:t>
          </w:r>
        </w:p>
        <w:p w14:paraId="76CC4AF3" w14:textId="77777777" w:rsidR="007F7AD1" w:rsidRPr="007E7E1E" w:rsidRDefault="007F7AD1" w:rsidP="00F11A5E">
          <w:pPr>
            <w:jc w:val="center"/>
            <w:rPr>
              <w:b/>
            </w:rPr>
          </w:pPr>
          <w:r>
            <w:rPr>
              <w:b/>
            </w:rPr>
            <w:t>Competitive Grant Program</w:t>
          </w:r>
        </w:p>
        <w:p w14:paraId="166432B5" w14:textId="77777777" w:rsidR="007F7AD1" w:rsidRPr="00217F3D" w:rsidRDefault="007F7AD1" w:rsidP="00076423">
          <w:pPr>
            <w:widowControl w:val="0"/>
            <w:jc w:val="center"/>
          </w:pPr>
        </w:p>
        <w:p w14:paraId="1CFA08EC" w14:textId="77777777" w:rsidR="007F7AD1" w:rsidRDefault="007F7AD1" w:rsidP="00076423">
          <w:pPr>
            <w:jc w:val="center"/>
            <w:rPr>
              <w:b/>
            </w:rPr>
          </w:pPr>
          <w:r>
            <w:rPr>
              <w:b/>
            </w:rPr>
            <w:t>Assurances and Terms and Conditions for State Awards</w:t>
          </w:r>
        </w:p>
        <w:p w14:paraId="3F34FDEE" w14:textId="77777777" w:rsidR="007F7AD1" w:rsidRPr="007D5EBF" w:rsidRDefault="007F7AD1" w:rsidP="00076423">
          <w:pPr>
            <w:jc w:val="center"/>
            <w:rPr>
              <w:b/>
            </w:rPr>
          </w:pPr>
          <w:r w:rsidRPr="00C6366C">
            <w:rPr>
              <w:sz w:val="20"/>
              <w:szCs w:val="20"/>
            </w:rPr>
            <w:t>Effective date: 1/</w:t>
          </w:r>
          <w:r>
            <w:rPr>
              <w:sz w:val="20"/>
              <w:szCs w:val="20"/>
            </w:rPr>
            <w:t>4</w:t>
          </w:r>
          <w:r w:rsidRPr="00C6366C">
            <w:rPr>
              <w:sz w:val="20"/>
              <w:szCs w:val="20"/>
            </w:rPr>
            <w:t>/20</w:t>
          </w:r>
          <w:r>
            <w:rPr>
              <w:sz w:val="20"/>
              <w:szCs w:val="20"/>
            </w:rPr>
            <w:t>21</w:t>
          </w:r>
        </w:p>
      </w:tc>
    </w:tr>
  </w:tbl>
  <w:p w14:paraId="33072563" w14:textId="77777777" w:rsidR="007F7AD1" w:rsidRPr="00FD7B01" w:rsidRDefault="007F7AD1" w:rsidP="00076423">
    <w:pPr>
      <w:pStyle w:val="Foo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160"/>
      <w:gridCol w:w="7060"/>
    </w:tblGrid>
    <w:tr w:rsidR="007F7AD1" w14:paraId="6FFA9E62" w14:textId="77777777" w:rsidTr="000A67E3">
      <w:trPr>
        <w:tblHeader/>
      </w:trPr>
      <w:tc>
        <w:tcPr>
          <w:tcW w:w="2160" w:type="dxa"/>
          <w:vAlign w:val="center"/>
        </w:tcPr>
        <w:p w14:paraId="1C0EB6DD" w14:textId="77777777" w:rsidR="007F7AD1" w:rsidRDefault="007F7AD1" w:rsidP="000A67E3">
          <w:pPr>
            <w:pStyle w:val="Header"/>
            <w:ind w:firstLine="332"/>
            <w:jc w:val="center"/>
          </w:pPr>
          <w:r>
            <w:rPr>
              <w:noProof/>
            </w:rPr>
            <w:drawing>
              <wp:inline distT="0" distB="0" distL="0" distR="0" wp14:anchorId="002D4721" wp14:editId="640E62C0">
                <wp:extent cx="850900" cy="809682"/>
                <wp:effectExtent l="0" t="0" r="6350" b="9525"/>
                <wp:docPr id="14" name="Picture 1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060" w:type="dxa"/>
          <w:vAlign w:val="center"/>
        </w:tcPr>
        <w:p w14:paraId="7B8A0689" w14:textId="77777777" w:rsidR="007F7AD1" w:rsidRDefault="007F7AD1" w:rsidP="000A67E3">
          <w:pPr>
            <w:jc w:val="center"/>
            <w:rPr>
              <w:b/>
            </w:rPr>
          </w:pPr>
          <w:r w:rsidRPr="007C53D4">
            <w:rPr>
              <w:b/>
            </w:rPr>
            <w:t>202</w:t>
          </w:r>
          <w:r>
            <w:rPr>
              <w:b/>
            </w:rPr>
            <w:t>1</w:t>
          </w:r>
          <w:r w:rsidRPr="007C53D4">
            <w:rPr>
              <w:b/>
            </w:rPr>
            <w:t xml:space="preserve"> A</w:t>
          </w:r>
          <w:r>
            <w:rPr>
              <w:b/>
            </w:rPr>
            <w:t>dvanced Placement (AP) Teacher Institutes</w:t>
          </w:r>
        </w:p>
        <w:p w14:paraId="7929B632" w14:textId="77777777" w:rsidR="007F7AD1" w:rsidRPr="007E7E1E" w:rsidRDefault="007F7AD1" w:rsidP="000A67E3">
          <w:pPr>
            <w:jc w:val="center"/>
            <w:rPr>
              <w:b/>
            </w:rPr>
          </w:pPr>
          <w:r>
            <w:rPr>
              <w:b/>
            </w:rPr>
            <w:t>Competitive Grant Program</w:t>
          </w:r>
        </w:p>
        <w:p w14:paraId="503F82E4" w14:textId="77777777" w:rsidR="007F7AD1" w:rsidRPr="00217F3D" w:rsidRDefault="007F7AD1" w:rsidP="000A67E3">
          <w:pPr>
            <w:widowControl w:val="0"/>
            <w:jc w:val="center"/>
          </w:pPr>
        </w:p>
        <w:p w14:paraId="2F8D3FDE" w14:textId="77777777" w:rsidR="007F7AD1" w:rsidRDefault="007F7AD1" w:rsidP="000A67E3">
          <w:pPr>
            <w:jc w:val="center"/>
            <w:rPr>
              <w:b/>
            </w:rPr>
          </w:pPr>
          <w:r>
            <w:rPr>
              <w:b/>
            </w:rPr>
            <w:t>Assurances and Terms and Conditions for State Awards</w:t>
          </w:r>
        </w:p>
        <w:p w14:paraId="58D7F5B9" w14:textId="77777777" w:rsidR="007F7AD1" w:rsidRPr="006D31A4" w:rsidRDefault="007F7AD1" w:rsidP="000A67E3">
          <w:pPr>
            <w:jc w:val="center"/>
          </w:pPr>
          <w:r w:rsidRPr="00C6366C">
            <w:rPr>
              <w:sz w:val="20"/>
              <w:szCs w:val="20"/>
            </w:rPr>
            <w:t>Effective date: 1/</w:t>
          </w:r>
          <w:r>
            <w:rPr>
              <w:sz w:val="20"/>
              <w:szCs w:val="20"/>
            </w:rPr>
            <w:t>4</w:t>
          </w:r>
          <w:r w:rsidRPr="00C6366C">
            <w:rPr>
              <w:sz w:val="20"/>
              <w:szCs w:val="20"/>
            </w:rPr>
            <w:t>/20</w:t>
          </w:r>
          <w:r>
            <w:rPr>
              <w:sz w:val="20"/>
              <w:szCs w:val="20"/>
            </w:rPr>
            <w:t>21</w:t>
          </w:r>
        </w:p>
      </w:tc>
    </w:tr>
  </w:tbl>
  <w:p w14:paraId="7C9B102E" w14:textId="77777777" w:rsidR="007F7AD1" w:rsidRDefault="007F7AD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2160"/>
      <w:gridCol w:w="7060"/>
    </w:tblGrid>
    <w:tr w:rsidR="007F7AD1" w14:paraId="1E3222FB" w14:textId="77777777" w:rsidTr="002625DE">
      <w:trPr>
        <w:tblHeader/>
      </w:trPr>
      <w:tc>
        <w:tcPr>
          <w:tcW w:w="2160" w:type="dxa"/>
          <w:vAlign w:val="center"/>
        </w:tcPr>
        <w:p w14:paraId="26C2BBE5" w14:textId="77777777" w:rsidR="007F7AD1" w:rsidRDefault="007F7AD1" w:rsidP="008C2ED9">
          <w:pPr>
            <w:pStyle w:val="Header"/>
            <w:ind w:firstLine="332"/>
            <w:jc w:val="center"/>
          </w:pPr>
          <w:r>
            <w:rPr>
              <w:noProof/>
            </w:rPr>
            <w:drawing>
              <wp:inline distT="0" distB="0" distL="0" distR="0" wp14:anchorId="16EF4E93" wp14:editId="75A611B3">
                <wp:extent cx="850900" cy="809682"/>
                <wp:effectExtent l="0" t="0" r="6350" b="9525"/>
                <wp:docPr id="1" name="Picture 1"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DE seal - BW-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1947" cy="810678"/>
                        </a:xfrm>
                        <a:prstGeom prst="rect">
                          <a:avLst/>
                        </a:prstGeom>
                      </pic:spPr>
                    </pic:pic>
                  </a:graphicData>
                </a:graphic>
              </wp:inline>
            </w:drawing>
          </w:r>
        </w:p>
      </w:tc>
      <w:tc>
        <w:tcPr>
          <w:tcW w:w="7060" w:type="dxa"/>
          <w:vAlign w:val="center"/>
        </w:tcPr>
        <w:p w14:paraId="17AEF94A" w14:textId="77777777" w:rsidR="007F7AD1" w:rsidRDefault="007F7AD1" w:rsidP="00F11A5E">
          <w:pPr>
            <w:jc w:val="center"/>
            <w:rPr>
              <w:b/>
            </w:rPr>
          </w:pPr>
          <w:r w:rsidRPr="007C53D4">
            <w:rPr>
              <w:b/>
            </w:rPr>
            <w:t>202</w:t>
          </w:r>
          <w:r>
            <w:rPr>
              <w:b/>
            </w:rPr>
            <w:t>2</w:t>
          </w:r>
          <w:r w:rsidRPr="007C53D4">
            <w:rPr>
              <w:b/>
            </w:rPr>
            <w:t xml:space="preserve"> A</w:t>
          </w:r>
          <w:r>
            <w:rPr>
              <w:b/>
            </w:rPr>
            <w:t>dvanced Placement (AP) Teacher Institutes</w:t>
          </w:r>
        </w:p>
        <w:p w14:paraId="2E9E4F18" w14:textId="77777777" w:rsidR="007F7AD1" w:rsidRPr="007E7E1E" w:rsidRDefault="007F7AD1" w:rsidP="00F11A5E">
          <w:pPr>
            <w:jc w:val="center"/>
            <w:rPr>
              <w:b/>
            </w:rPr>
          </w:pPr>
          <w:r>
            <w:rPr>
              <w:b/>
            </w:rPr>
            <w:t>Competitive Grant Program</w:t>
          </w:r>
        </w:p>
        <w:p w14:paraId="0A4D22F0" w14:textId="77777777" w:rsidR="007F7AD1" w:rsidRPr="00217F3D" w:rsidRDefault="007F7AD1" w:rsidP="008C2ED9">
          <w:pPr>
            <w:widowControl w:val="0"/>
            <w:jc w:val="center"/>
          </w:pPr>
        </w:p>
        <w:p w14:paraId="4C421526" w14:textId="77777777" w:rsidR="007F7AD1" w:rsidRPr="008C2ED9" w:rsidRDefault="007F7AD1" w:rsidP="008C2ED9">
          <w:pPr>
            <w:jc w:val="center"/>
            <w:rPr>
              <w:b/>
            </w:rPr>
          </w:pPr>
          <w:r>
            <w:rPr>
              <w:b/>
            </w:rPr>
            <w:t>Budget Narrative Template</w:t>
          </w:r>
        </w:p>
      </w:tc>
    </w:tr>
  </w:tbl>
  <w:p w14:paraId="0474B84D" w14:textId="77777777" w:rsidR="007F7AD1" w:rsidRDefault="007F7AD1" w:rsidP="008C2E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398AA" w14:textId="77777777" w:rsidR="007F7AD1" w:rsidRDefault="007F7AD1"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B2D7321"/>
    <w:multiLevelType w:val="hybridMultilevel"/>
    <w:tmpl w:val="34EA44B6"/>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CF1299F"/>
    <w:multiLevelType w:val="hybridMultilevel"/>
    <w:tmpl w:val="4614BB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8440E"/>
    <w:multiLevelType w:val="hybridMultilevel"/>
    <w:tmpl w:val="1AE2AE16"/>
    <w:lvl w:ilvl="0" w:tplc="4E5A37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Times New Roman Bold" w:hint="default"/>
      </w:rPr>
    </w:lvl>
    <w:lvl w:ilvl="2" w:tplc="04090001">
      <w:start w:val="1"/>
      <w:numFmt w:val="bullet"/>
      <w:lvlText w:val=""/>
      <w:lvlJc w:val="left"/>
      <w:pPr>
        <w:tabs>
          <w:tab w:val="num" w:pos="2880"/>
        </w:tabs>
        <w:ind w:left="2880" w:hanging="360"/>
      </w:pPr>
      <w:rPr>
        <w:rFonts w:ascii="Symbol" w:hAnsi="Symbol"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Bold"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Bold"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1E2C36"/>
    <w:multiLevelType w:val="hybridMultilevel"/>
    <w:tmpl w:val="8A7E9AB2"/>
    <w:lvl w:ilvl="0" w:tplc="B442FAC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70348FF"/>
    <w:multiLevelType w:val="hybridMultilevel"/>
    <w:tmpl w:val="49D49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6730"/>
    <w:multiLevelType w:val="hybridMultilevel"/>
    <w:tmpl w:val="D130B096"/>
    <w:lvl w:ilvl="0" w:tplc="5C9402F8">
      <w:start w:val="1"/>
      <w:numFmt w:val="lowerLetter"/>
      <w:lvlText w:val="%1."/>
      <w:lvlJc w:val="left"/>
      <w:pPr>
        <w:ind w:left="1440" w:hanging="360"/>
      </w:pPr>
      <w:rPr>
        <w:rFonts w:ascii="Times New Roman" w:hAnsi="Times New Roman" w:cs="Times New Roman"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2A9C65B3"/>
    <w:multiLevelType w:val="hybridMultilevel"/>
    <w:tmpl w:val="8E167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5" w15:restartNumberingAfterBreak="0">
    <w:nsid w:val="2CDF30D0"/>
    <w:multiLevelType w:val="hybridMultilevel"/>
    <w:tmpl w:val="C00E68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33F46040"/>
    <w:multiLevelType w:val="hybridMultilevel"/>
    <w:tmpl w:val="7C38D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E48AD"/>
    <w:multiLevelType w:val="hybridMultilevel"/>
    <w:tmpl w:val="940E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31108"/>
    <w:multiLevelType w:val="hybridMultilevel"/>
    <w:tmpl w:val="167E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12D8B"/>
    <w:multiLevelType w:val="hybridMultilevel"/>
    <w:tmpl w:val="F88A8DF2"/>
    <w:lvl w:ilvl="0" w:tplc="4E5A379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Bold" w:hint="default"/>
      </w:rPr>
    </w:lvl>
    <w:lvl w:ilvl="2" w:tplc="04090001">
      <w:start w:val="1"/>
      <w:numFmt w:val="bullet"/>
      <w:lvlText w:val=""/>
      <w:lvlJc w:val="left"/>
      <w:pPr>
        <w:tabs>
          <w:tab w:val="num" w:pos="2160"/>
        </w:tabs>
        <w:ind w:left="2160" w:hanging="360"/>
      </w:pPr>
      <w:rPr>
        <w:rFonts w:ascii="Symbol" w:hAnsi="Symbol"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Bold"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Bold"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9E10A7"/>
    <w:multiLevelType w:val="hybridMultilevel"/>
    <w:tmpl w:val="D6702B1E"/>
    <w:lvl w:ilvl="0" w:tplc="4E5A379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Bold" w:hint="default"/>
      </w:rPr>
    </w:lvl>
    <w:lvl w:ilvl="2" w:tplc="5C9402F8">
      <w:start w:val="1"/>
      <w:numFmt w:val="lowerLetter"/>
      <w:lvlText w:val="%3."/>
      <w:lvlJc w:val="left"/>
      <w:pPr>
        <w:tabs>
          <w:tab w:val="num" w:pos="2160"/>
        </w:tabs>
        <w:ind w:left="2160" w:hanging="360"/>
      </w:pPr>
      <w:rPr>
        <w:rFonts w:ascii="Times New Roman" w:hAnsi="Times New Roman" w:cs="Times New Roman" w:hint="default"/>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Bold"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Bold"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57042A"/>
    <w:multiLevelType w:val="hybridMultilevel"/>
    <w:tmpl w:val="10F631D8"/>
    <w:lvl w:ilvl="0" w:tplc="46823F48">
      <w:start w:val="1"/>
      <w:numFmt w:val="upperLetter"/>
      <w:lvlText w:val="%1."/>
      <w:lvlJc w:val="left"/>
      <w:pPr>
        <w:tabs>
          <w:tab w:val="num" w:pos="1710"/>
        </w:tabs>
        <w:ind w:left="1350" w:hanging="360"/>
      </w:pPr>
      <w:rPr>
        <w:rFonts w:ascii="Times New Roman Bold" w:hAnsi="Times New Roman Bold" w:hint="default"/>
        <w:b/>
        <w:i w:val="0"/>
        <w:sz w:val="22"/>
      </w:rPr>
    </w:lvl>
    <w:lvl w:ilvl="1" w:tplc="3D682DA0">
      <w:start w:val="1"/>
      <w:numFmt w:val="bullet"/>
      <w:lvlText w:val=""/>
      <w:lvlJc w:val="left"/>
      <w:pPr>
        <w:tabs>
          <w:tab w:val="num" w:pos="1440"/>
        </w:tabs>
        <w:ind w:left="1440" w:hanging="360"/>
      </w:pPr>
      <w:rPr>
        <w:rFonts w:ascii="Symbol" w:hAnsi="Symbol" w:hint="default"/>
        <w:b/>
        <w:i w:val="0"/>
        <w:sz w:val="22"/>
      </w:rPr>
    </w:lvl>
    <w:lvl w:ilvl="2" w:tplc="4C7A430A">
      <w:start w:val="1"/>
      <w:numFmt w:val="bullet"/>
      <w:lvlText w:val=""/>
      <w:lvlJc w:val="left"/>
      <w:pPr>
        <w:tabs>
          <w:tab w:val="num" w:pos="2340"/>
        </w:tabs>
        <w:ind w:left="2340" w:hanging="360"/>
      </w:pPr>
      <w:rPr>
        <w:rFonts w:ascii="Wingdings" w:hAnsi="Wingdings" w:hint="default"/>
        <w:b/>
        <w:i w:val="0"/>
        <w:sz w:val="22"/>
        <w:szCs w:val="24"/>
      </w:rPr>
    </w:lvl>
    <w:lvl w:ilvl="3" w:tplc="EEDC0EE6">
      <w:start w:val="1"/>
      <w:numFmt w:val="decimal"/>
      <w:lvlText w:val="%4."/>
      <w:lvlJc w:val="left"/>
      <w:pPr>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595301E"/>
    <w:multiLevelType w:val="hybridMultilevel"/>
    <w:tmpl w:val="34EE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73662"/>
    <w:multiLevelType w:val="hybridMultilevel"/>
    <w:tmpl w:val="2C1ED4A0"/>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D3A7AD2"/>
    <w:multiLevelType w:val="hybridMultilevel"/>
    <w:tmpl w:val="3FF6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B2F17"/>
    <w:multiLevelType w:val="hybridMultilevel"/>
    <w:tmpl w:val="971A39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3E71C1"/>
    <w:multiLevelType w:val="hybridMultilevel"/>
    <w:tmpl w:val="B888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D0516E"/>
    <w:multiLevelType w:val="hybridMultilevel"/>
    <w:tmpl w:val="C18CB9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5D4626"/>
    <w:multiLevelType w:val="hybridMultilevel"/>
    <w:tmpl w:val="C9BCD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516723E1"/>
    <w:multiLevelType w:val="hybridMultilevel"/>
    <w:tmpl w:val="5782A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A52D2"/>
    <w:multiLevelType w:val="hybridMultilevel"/>
    <w:tmpl w:val="019C1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46521A"/>
    <w:multiLevelType w:val="hybridMultilevel"/>
    <w:tmpl w:val="0FB02C70"/>
    <w:lvl w:ilvl="0" w:tplc="762E3978">
      <w:start w:val="1"/>
      <w:numFmt w:val="bullet"/>
      <w:lvlText w:val=""/>
      <w:lvlJc w:val="left"/>
      <w:pPr>
        <w:tabs>
          <w:tab w:val="num" w:pos="1080"/>
        </w:tabs>
        <w:ind w:left="1080" w:hanging="360"/>
      </w:pPr>
      <w:rPr>
        <w:rFonts w:ascii="Symbol" w:hAnsi="Symbol" w:hint="default"/>
        <w:b w:val="0"/>
        <w:i w:val="0"/>
        <w:color w:val="auto"/>
        <w:sz w:val="24"/>
        <w:szCs w:val="28"/>
      </w:rPr>
    </w:lvl>
    <w:lvl w:ilvl="1" w:tplc="0140425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541F68"/>
    <w:multiLevelType w:val="hybridMultilevel"/>
    <w:tmpl w:val="3DFE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6F14E1F"/>
    <w:multiLevelType w:val="hybridMultilevel"/>
    <w:tmpl w:val="7E505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BDE54F0"/>
    <w:multiLevelType w:val="hybridMultilevel"/>
    <w:tmpl w:val="713A1E9C"/>
    <w:lvl w:ilvl="0" w:tplc="9F2E45EE">
      <w:start w:val="1"/>
      <w:numFmt w:val="decimal"/>
      <w:lvlText w:val="%1."/>
      <w:lvlJc w:val="left"/>
      <w:pPr>
        <w:tabs>
          <w:tab w:val="num" w:pos="-360"/>
        </w:tabs>
        <w:ind w:left="720" w:hanging="360"/>
      </w:pPr>
      <w:rPr>
        <w:rFonts w:ascii="Times New Roman" w:hAnsi="Times New Roman" w:hint="default"/>
        <w:b w:val="0"/>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3"/>
  </w:num>
  <w:num w:numId="3">
    <w:abstractNumId w:val="14"/>
  </w:num>
  <w:num w:numId="4">
    <w:abstractNumId w:val="4"/>
  </w:num>
  <w:num w:numId="5">
    <w:abstractNumId w:val="8"/>
  </w:num>
  <w:num w:numId="6">
    <w:abstractNumId w:val="36"/>
  </w:num>
  <w:num w:numId="7">
    <w:abstractNumId w:val="5"/>
  </w:num>
  <w:num w:numId="8">
    <w:abstractNumId w:val="4"/>
    <w:lvlOverride w:ilvl="0">
      <w:startOverride w:val="1"/>
    </w:lvlOverride>
  </w:num>
  <w:num w:numId="9">
    <w:abstractNumId w:val="31"/>
  </w:num>
  <w:num w:numId="10">
    <w:abstractNumId w:val="41"/>
  </w:num>
  <w:num w:numId="11">
    <w:abstractNumId w:val="10"/>
  </w:num>
  <w:num w:numId="12">
    <w:abstractNumId w:val="42"/>
  </w:num>
  <w:num w:numId="13">
    <w:abstractNumId w:val="0"/>
  </w:num>
  <w:num w:numId="14">
    <w:abstractNumId w:val="1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19"/>
  </w:num>
  <w:num w:numId="20">
    <w:abstractNumId w:val="2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8"/>
  </w:num>
  <w:num w:numId="26">
    <w:abstractNumId w:val="37"/>
  </w:num>
  <w:num w:numId="27">
    <w:abstractNumId w:val="30"/>
  </w:num>
  <w:num w:numId="28">
    <w:abstractNumId w:val="7"/>
  </w:num>
  <w:num w:numId="29">
    <w:abstractNumId w:val="24"/>
  </w:num>
  <w:num w:numId="30">
    <w:abstractNumId w:val="13"/>
  </w:num>
  <w:num w:numId="31">
    <w:abstractNumId w:val="21"/>
    <w:lvlOverride w:ilvl="0"/>
    <w:lvlOverride w:ilvl="1"/>
    <w:lvlOverride w:ilvl="2">
      <w:startOverride w:val="1"/>
    </w:lvlOverride>
    <w:lvlOverride w:ilvl="3"/>
    <w:lvlOverride w:ilvl="4"/>
    <w:lvlOverride w:ilvl="5"/>
    <w:lvlOverride w:ilvl="6"/>
    <w:lvlOverride w:ilvl="7"/>
    <w:lvlOverride w:ilvl="8"/>
  </w:num>
  <w:num w:numId="32">
    <w:abstractNumId w:val="3"/>
  </w:num>
  <w:num w:numId="33">
    <w:abstractNumId w:val="6"/>
  </w:num>
  <w:num w:numId="34">
    <w:abstractNumId w:val="43"/>
  </w:num>
  <w:num w:numId="35">
    <w:abstractNumId w:val="39"/>
  </w:num>
  <w:num w:numId="36">
    <w:abstractNumId w:val="22"/>
  </w:num>
  <w:num w:numId="37">
    <w:abstractNumId w:val="32"/>
  </w:num>
  <w:num w:numId="38">
    <w:abstractNumId w:val="29"/>
  </w:num>
  <w:num w:numId="39">
    <w:abstractNumId w:val="18"/>
  </w:num>
  <w:num w:numId="40">
    <w:abstractNumId w:val="40"/>
  </w:num>
  <w:num w:numId="41">
    <w:abstractNumId w:val="27"/>
  </w:num>
  <w:num w:numId="42">
    <w:abstractNumId w:val="38"/>
  </w:num>
  <w:num w:numId="43">
    <w:abstractNumId w:val="34"/>
  </w:num>
  <w:num w:numId="44">
    <w:abstractNumId w:val="11"/>
  </w:num>
  <w:num w:numId="45">
    <w:abstractNumId w:val="16"/>
  </w:num>
  <w:num w:numId="46">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7" w:nlCheck="1" w:checkStyle="1"/>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E5A"/>
    <w:rsid w:val="00004B75"/>
    <w:rsid w:val="0000611F"/>
    <w:rsid w:val="0000714B"/>
    <w:rsid w:val="0000775D"/>
    <w:rsid w:val="0000786B"/>
    <w:rsid w:val="00010407"/>
    <w:rsid w:val="000154B0"/>
    <w:rsid w:val="00016268"/>
    <w:rsid w:val="000219AA"/>
    <w:rsid w:val="00022C98"/>
    <w:rsid w:val="00024115"/>
    <w:rsid w:val="00033766"/>
    <w:rsid w:val="000346AF"/>
    <w:rsid w:val="0004081B"/>
    <w:rsid w:val="00042018"/>
    <w:rsid w:val="00047AF2"/>
    <w:rsid w:val="00051AF7"/>
    <w:rsid w:val="00053CF4"/>
    <w:rsid w:val="00053EF9"/>
    <w:rsid w:val="00057C77"/>
    <w:rsid w:val="00061B41"/>
    <w:rsid w:val="00062545"/>
    <w:rsid w:val="00063AFC"/>
    <w:rsid w:val="00064D3E"/>
    <w:rsid w:val="00070998"/>
    <w:rsid w:val="00070D29"/>
    <w:rsid w:val="000727B0"/>
    <w:rsid w:val="00072AD2"/>
    <w:rsid w:val="00076172"/>
    <w:rsid w:val="00076423"/>
    <w:rsid w:val="00076E26"/>
    <w:rsid w:val="00082261"/>
    <w:rsid w:val="00083795"/>
    <w:rsid w:val="00084F3B"/>
    <w:rsid w:val="00085521"/>
    <w:rsid w:val="000858BC"/>
    <w:rsid w:val="00085F35"/>
    <w:rsid w:val="00086179"/>
    <w:rsid w:val="00086998"/>
    <w:rsid w:val="000872D9"/>
    <w:rsid w:val="00092F2A"/>
    <w:rsid w:val="00094159"/>
    <w:rsid w:val="00095882"/>
    <w:rsid w:val="0009624A"/>
    <w:rsid w:val="0009710D"/>
    <w:rsid w:val="000A008E"/>
    <w:rsid w:val="000A26E7"/>
    <w:rsid w:val="000A67E3"/>
    <w:rsid w:val="000B1616"/>
    <w:rsid w:val="000B1664"/>
    <w:rsid w:val="000B2167"/>
    <w:rsid w:val="000B2733"/>
    <w:rsid w:val="000B2752"/>
    <w:rsid w:val="000B2F82"/>
    <w:rsid w:val="000B3109"/>
    <w:rsid w:val="000B4A1E"/>
    <w:rsid w:val="000B5901"/>
    <w:rsid w:val="000C0134"/>
    <w:rsid w:val="000C0462"/>
    <w:rsid w:val="000C10DD"/>
    <w:rsid w:val="000C1D03"/>
    <w:rsid w:val="000C294D"/>
    <w:rsid w:val="000C4413"/>
    <w:rsid w:val="000C4847"/>
    <w:rsid w:val="000C6951"/>
    <w:rsid w:val="000C6AFA"/>
    <w:rsid w:val="000C6F44"/>
    <w:rsid w:val="000C78C1"/>
    <w:rsid w:val="000D1525"/>
    <w:rsid w:val="000D52C8"/>
    <w:rsid w:val="000D58E4"/>
    <w:rsid w:val="000D72A7"/>
    <w:rsid w:val="000D73CB"/>
    <w:rsid w:val="000D7577"/>
    <w:rsid w:val="000E39A9"/>
    <w:rsid w:val="000E5261"/>
    <w:rsid w:val="000E5A3E"/>
    <w:rsid w:val="00102C68"/>
    <w:rsid w:val="0010756C"/>
    <w:rsid w:val="00111E99"/>
    <w:rsid w:val="00113ACF"/>
    <w:rsid w:val="00113DAB"/>
    <w:rsid w:val="001144E7"/>
    <w:rsid w:val="001153A6"/>
    <w:rsid w:val="00115F0C"/>
    <w:rsid w:val="00120918"/>
    <w:rsid w:val="0012470B"/>
    <w:rsid w:val="00125D24"/>
    <w:rsid w:val="001264DB"/>
    <w:rsid w:val="00127E9A"/>
    <w:rsid w:val="00131062"/>
    <w:rsid w:val="0013421F"/>
    <w:rsid w:val="00136771"/>
    <w:rsid w:val="0014207E"/>
    <w:rsid w:val="0014502E"/>
    <w:rsid w:val="001451D5"/>
    <w:rsid w:val="0014552A"/>
    <w:rsid w:val="00150001"/>
    <w:rsid w:val="00150AF2"/>
    <w:rsid w:val="00151226"/>
    <w:rsid w:val="001538E8"/>
    <w:rsid w:val="00155923"/>
    <w:rsid w:val="00166BDA"/>
    <w:rsid w:val="0016721D"/>
    <w:rsid w:val="001737ED"/>
    <w:rsid w:val="00174459"/>
    <w:rsid w:val="00174ABB"/>
    <w:rsid w:val="00175F4B"/>
    <w:rsid w:val="001803B9"/>
    <w:rsid w:val="0018772C"/>
    <w:rsid w:val="00193148"/>
    <w:rsid w:val="001A42AB"/>
    <w:rsid w:val="001A4A8B"/>
    <w:rsid w:val="001A685C"/>
    <w:rsid w:val="001B16F6"/>
    <w:rsid w:val="001B1F07"/>
    <w:rsid w:val="001B3041"/>
    <w:rsid w:val="001B4CA9"/>
    <w:rsid w:val="001C0818"/>
    <w:rsid w:val="001C233B"/>
    <w:rsid w:val="001C32BB"/>
    <w:rsid w:val="001C4FA6"/>
    <w:rsid w:val="001D368D"/>
    <w:rsid w:val="001D40DB"/>
    <w:rsid w:val="001D68BC"/>
    <w:rsid w:val="001D7BC2"/>
    <w:rsid w:val="001E4BFC"/>
    <w:rsid w:val="001E5A9B"/>
    <w:rsid w:val="001E620C"/>
    <w:rsid w:val="001E6686"/>
    <w:rsid w:val="001F00EA"/>
    <w:rsid w:val="001F41E1"/>
    <w:rsid w:val="001F4565"/>
    <w:rsid w:val="001F4DEB"/>
    <w:rsid w:val="001F61EA"/>
    <w:rsid w:val="002000DA"/>
    <w:rsid w:val="002023ED"/>
    <w:rsid w:val="002033FB"/>
    <w:rsid w:val="0020394B"/>
    <w:rsid w:val="0020430F"/>
    <w:rsid w:val="00204A29"/>
    <w:rsid w:val="00204BDF"/>
    <w:rsid w:val="002061CB"/>
    <w:rsid w:val="0020699F"/>
    <w:rsid w:val="00207BED"/>
    <w:rsid w:val="00210CFB"/>
    <w:rsid w:val="0021373C"/>
    <w:rsid w:val="00213AA5"/>
    <w:rsid w:val="00216843"/>
    <w:rsid w:val="00217835"/>
    <w:rsid w:val="00217F3D"/>
    <w:rsid w:val="00225162"/>
    <w:rsid w:val="00225392"/>
    <w:rsid w:val="00226F60"/>
    <w:rsid w:val="00231497"/>
    <w:rsid w:val="0024092F"/>
    <w:rsid w:val="002413D6"/>
    <w:rsid w:val="002422DF"/>
    <w:rsid w:val="002509A3"/>
    <w:rsid w:val="00251497"/>
    <w:rsid w:val="00253FF0"/>
    <w:rsid w:val="00254926"/>
    <w:rsid w:val="002625DE"/>
    <w:rsid w:val="00262D44"/>
    <w:rsid w:val="00264D2E"/>
    <w:rsid w:val="00265E0D"/>
    <w:rsid w:val="002675C7"/>
    <w:rsid w:val="00272BD2"/>
    <w:rsid w:val="00273F11"/>
    <w:rsid w:val="00276F47"/>
    <w:rsid w:val="00277F02"/>
    <w:rsid w:val="00281083"/>
    <w:rsid w:val="0028210A"/>
    <w:rsid w:val="00283DA7"/>
    <w:rsid w:val="00284EF6"/>
    <w:rsid w:val="00285B94"/>
    <w:rsid w:val="002909F5"/>
    <w:rsid w:val="0029459A"/>
    <w:rsid w:val="00294EB5"/>
    <w:rsid w:val="002957B1"/>
    <w:rsid w:val="002A0168"/>
    <w:rsid w:val="002A2D54"/>
    <w:rsid w:val="002A6F4B"/>
    <w:rsid w:val="002B4A2A"/>
    <w:rsid w:val="002B57AB"/>
    <w:rsid w:val="002B6172"/>
    <w:rsid w:val="002B666A"/>
    <w:rsid w:val="002C2305"/>
    <w:rsid w:val="002C3402"/>
    <w:rsid w:val="002C3FF5"/>
    <w:rsid w:val="002D078D"/>
    <w:rsid w:val="002D0941"/>
    <w:rsid w:val="002D1413"/>
    <w:rsid w:val="002D1C19"/>
    <w:rsid w:val="002E0DE0"/>
    <w:rsid w:val="002E18D8"/>
    <w:rsid w:val="002E22BD"/>
    <w:rsid w:val="002E5DD9"/>
    <w:rsid w:val="002E6B37"/>
    <w:rsid w:val="002F4FC1"/>
    <w:rsid w:val="002F623E"/>
    <w:rsid w:val="002F62DF"/>
    <w:rsid w:val="003001C0"/>
    <w:rsid w:val="00303163"/>
    <w:rsid w:val="003124F4"/>
    <w:rsid w:val="00313A27"/>
    <w:rsid w:val="00315159"/>
    <w:rsid w:val="00315BBA"/>
    <w:rsid w:val="003173F6"/>
    <w:rsid w:val="00320394"/>
    <w:rsid w:val="00322FE9"/>
    <w:rsid w:val="003241DD"/>
    <w:rsid w:val="00326141"/>
    <w:rsid w:val="0033226C"/>
    <w:rsid w:val="00341826"/>
    <w:rsid w:val="0034204E"/>
    <w:rsid w:val="00346D48"/>
    <w:rsid w:val="0034710E"/>
    <w:rsid w:val="00350565"/>
    <w:rsid w:val="003528BA"/>
    <w:rsid w:val="00354578"/>
    <w:rsid w:val="003568F6"/>
    <w:rsid w:val="00362052"/>
    <w:rsid w:val="003632FA"/>
    <w:rsid w:val="00363BD9"/>
    <w:rsid w:val="00367D47"/>
    <w:rsid w:val="0037002A"/>
    <w:rsid w:val="003744C3"/>
    <w:rsid w:val="00374FB7"/>
    <w:rsid w:val="00376E39"/>
    <w:rsid w:val="00380EDB"/>
    <w:rsid w:val="003824DD"/>
    <w:rsid w:val="00383C6A"/>
    <w:rsid w:val="00386CBE"/>
    <w:rsid w:val="003946DE"/>
    <w:rsid w:val="00395D37"/>
    <w:rsid w:val="003A07E8"/>
    <w:rsid w:val="003A0BBA"/>
    <w:rsid w:val="003A25CC"/>
    <w:rsid w:val="003A451A"/>
    <w:rsid w:val="003B03BB"/>
    <w:rsid w:val="003B15C2"/>
    <w:rsid w:val="003B34CA"/>
    <w:rsid w:val="003C074B"/>
    <w:rsid w:val="003D40CB"/>
    <w:rsid w:val="003D6CF9"/>
    <w:rsid w:val="003E4E7F"/>
    <w:rsid w:val="003E7382"/>
    <w:rsid w:val="003F373B"/>
    <w:rsid w:val="0040215B"/>
    <w:rsid w:val="004026CC"/>
    <w:rsid w:val="00402937"/>
    <w:rsid w:val="00404A17"/>
    <w:rsid w:val="00405E6A"/>
    <w:rsid w:val="004064DD"/>
    <w:rsid w:val="0040690B"/>
    <w:rsid w:val="00406F91"/>
    <w:rsid w:val="0041029B"/>
    <w:rsid w:val="00413D8A"/>
    <w:rsid w:val="0041451F"/>
    <w:rsid w:val="00414E50"/>
    <w:rsid w:val="00417F42"/>
    <w:rsid w:val="00423A46"/>
    <w:rsid w:val="00424597"/>
    <w:rsid w:val="00424943"/>
    <w:rsid w:val="00425DAC"/>
    <w:rsid w:val="00426905"/>
    <w:rsid w:val="004273EE"/>
    <w:rsid w:val="004308B5"/>
    <w:rsid w:val="0043187E"/>
    <w:rsid w:val="0043338F"/>
    <w:rsid w:val="00434575"/>
    <w:rsid w:val="004347D9"/>
    <w:rsid w:val="00434991"/>
    <w:rsid w:val="0043518A"/>
    <w:rsid w:val="004368F5"/>
    <w:rsid w:val="004452E3"/>
    <w:rsid w:val="00445A05"/>
    <w:rsid w:val="004474D2"/>
    <w:rsid w:val="00450C29"/>
    <w:rsid w:val="00452F18"/>
    <w:rsid w:val="00470229"/>
    <w:rsid w:val="00472588"/>
    <w:rsid w:val="00476030"/>
    <w:rsid w:val="00476BA2"/>
    <w:rsid w:val="0048033B"/>
    <w:rsid w:val="00484821"/>
    <w:rsid w:val="00485CA6"/>
    <w:rsid w:val="00490A37"/>
    <w:rsid w:val="00492537"/>
    <w:rsid w:val="00492FE2"/>
    <w:rsid w:val="0049350E"/>
    <w:rsid w:val="004966B9"/>
    <w:rsid w:val="004A0F8B"/>
    <w:rsid w:val="004A3FC8"/>
    <w:rsid w:val="004A51D9"/>
    <w:rsid w:val="004B358C"/>
    <w:rsid w:val="004C0BA7"/>
    <w:rsid w:val="004C4604"/>
    <w:rsid w:val="004D105B"/>
    <w:rsid w:val="004D1E4B"/>
    <w:rsid w:val="004D2D9D"/>
    <w:rsid w:val="004D5553"/>
    <w:rsid w:val="004D6C0F"/>
    <w:rsid w:val="004D7064"/>
    <w:rsid w:val="004D7C8D"/>
    <w:rsid w:val="004E11F7"/>
    <w:rsid w:val="004E7283"/>
    <w:rsid w:val="004F1D5A"/>
    <w:rsid w:val="004F43FF"/>
    <w:rsid w:val="004F77B6"/>
    <w:rsid w:val="0050173A"/>
    <w:rsid w:val="00501ACB"/>
    <w:rsid w:val="00503011"/>
    <w:rsid w:val="00505358"/>
    <w:rsid w:val="00516374"/>
    <w:rsid w:val="00524692"/>
    <w:rsid w:val="00525CCA"/>
    <w:rsid w:val="005322CF"/>
    <w:rsid w:val="00532773"/>
    <w:rsid w:val="00536BAB"/>
    <w:rsid w:val="00544597"/>
    <w:rsid w:val="00544D9D"/>
    <w:rsid w:val="00554830"/>
    <w:rsid w:val="00555377"/>
    <w:rsid w:val="00563BF6"/>
    <w:rsid w:val="00570CDF"/>
    <w:rsid w:val="005726F3"/>
    <w:rsid w:val="00573824"/>
    <w:rsid w:val="00573D16"/>
    <w:rsid w:val="0057627E"/>
    <w:rsid w:val="00576FA1"/>
    <w:rsid w:val="005776AA"/>
    <w:rsid w:val="00577DA6"/>
    <w:rsid w:val="00585334"/>
    <w:rsid w:val="0058592C"/>
    <w:rsid w:val="00590C85"/>
    <w:rsid w:val="00592BAB"/>
    <w:rsid w:val="005933B7"/>
    <w:rsid w:val="0059710F"/>
    <w:rsid w:val="005A1ED1"/>
    <w:rsid w:val="005A296F"/>
    <w:rsid w:val="005A579F"/>
    <w:rsid w:val="005B1108"/>
    <w:rsid w:val="005B2683"/>
    <w:rsid w:val="005B510F"/>
    <w:rsid w:val="005B5DF1"/>
    <w:rsid w:val="005B7A32"/>
    <w:rsid w:val="005C662B"/>
    <w:rsid w:val="005C692F"/>
    <w:rsid w:val="005D219F"/>
    <w:rsid w:val="005D65D8"/>
    <w:rsid w:val="005D6E3E"/>
    <w:rsid w:val="005E0D76"/>
    <w:rsid w:val="005E33B0"/>
    <w:rsid w:val="005E6854"/>
    <w:rsid w:val="005E6E96"/>
    <w:rsid w:val="005E7D37"/>
    <w:rsid w:val="005F09F9"/>
    <w:rsid w:val="005F4B29"/>
    <w:rsid w:val="005F7037"/>
    <w:rsid w:val="00604DDA"/>
    <w:rsid w:val="00610051"/>
    <w:rsid w:val="00611840"/>
    <w:rsid w:val="00611932"/>
    <w:rsid w:val="0061269C"/>
    <w:rsid w:val="00612E99"/>
    <w:rsid w:val="006142D1"/>
    <w:rsid w:val="00624E7B"/>
    <w:rsid w:val="0063168F"/>
    <w:rsid w:val="00636C37"/>
    <w:rsid w:val="00636C7E"/>
    <w:rsid w:val="00637D5B"/>
    <w:rsid w:val="00642686"/>
    <w:rsid w:val="006441F7"/>
    <w:rsid w:val="00644236"/>
    <w:rsid w:val="00651C9B"/>
    <w:rsid w:val="0065486E"/>
    <w:rsid w:val="0065761F"/>
    <w:rsid w:val="006652A2"/>
    <w:rsid w:val="00666021"/>
    <w:rsid w:val="00666423"/>
    <w:rsid w:val="006664E0"/>
    <w:rsid w:val="00666AE7"/>
    <w:rsid w:val="00670677"/>
    <w:rsid w:val="00675F9E"/>
    <w:rsid w:val="00677048"/>
    <w:rsid w:val="00677AF8"/>
    <w:rsid w:val="00677F44"/>
    <w:rsid w:val="0068006E"/>
    <w:rsid w:val="006812D8"/>
    <w:rsid w:val="00681365"/>
    <w:rsid w:val="00682A4B"/>
    <w:rsid w:val="00684B54"/>
    <w:rsid w:val="00686F06"/>
    <w:rsid w:val="006907F9"/>
    <w:rsid w:val="00690EAF"/>
    <w:rsid w:val="00692597"/>
    <w:rsid w:val="006941E2"/>
    <w:rsid w:val="00695C46"/>
    <w:rsid w:val="006A0A87"/>
    <w:rsid w:val="006A7140"/>
    <w:rsid w:val="006A7E42"/>
    <w:rsid w:val="006B3C87"/>
    <w:rsid w:val="006B6023"/>
    <w:rsid w:val="006C3EE8"/>
    <w:rsid w:val="006C450C"/>
    <w:rsid w:val="006C5D47"/>
    <w:rsid w:val="006D0238"/>
    <w:rsid w:val="006D3B2A"/>
    <w:rsid w:val="006D6778"/>
    <w:rsid w:val="006D6EFB"/>
    <w:rsid w:val="006E00A3"/>
    <w:rsid w:val="006E2B3D"/>
    <w:rsid w:val="006E2C33"/>
    <w:rsid w:val="006E57F1"/>
    <w:rsid w:val="006E5F68"/>
    <w:rsid w:val="006E63D9"/>
    <w:rsid w:val="006E698D"/>
    <w:rsid w:val="006F2D93"/>
    <w:rsid w:val="006F3A11"/>
    <w:rsid w:val="0070410D"/>
    <w:rsid w:val="007057E7"/>
    <w:rsid w:val="007207A8"/>
    <w:rsid w:val="00720CED"/>
    <w:rsid w:val="0072758C"/>
    <w:rsid w:val="00730648"/>
    <w:rsid w:val="007356CF"/>
    <w:rsid w:val="007406FB"/>
    <w:rsid w:val="00742120"/>
    <w:rsid w:val="00742AF0"/>
    <w:rsid w:val="00742CA7"/>
    <w:rsid w:val="00744F4E"/>
    <w:rsid w:val="007450DD"/>
    <w:rsid w:val="007455E4"/>
    <w:rsid w:val="00745982"/>
    <w:rsid w:val="00747CF9"/>
    <w:rsid w:val="00750B6B"/>
    <w:rsid w:val="007515AC"/>
    <w:rsid w:val="007616B0"/>
    <w:rsid w:val="00765BE0"/>
    <w:rsid w:val="00765F78"/>
    <w:rsid w:val="00772B26"/>
    <w:rsid w:val="00775127"/>
    <w:rsid w:val="007754A2"/>
    <w:rsid w:val="00777586"/>
    <w:rsid w:val="00777B4A"/>
    <w:rsid w:val="00781982"/>
    <w:rsid w:val="0078471B"/>
    <w:rsid w:val="00784989"/>
    <w:rsid w:val="007860D8"/>
    <w:rsid w:val="00787820"/>
    <w:rsid w:val="00787A07"/>
    <w:rsid w:val="00791735"/>
    <w:rsid w:val="007A22FC"/>
    <w:rsid w:val="007A2F2B"/>
    <w:rsid w:val="007A442E"/>
    <w:rsid w:val="007A75D1"/>
    <w:rsid w:val="007A7BA7"/>
    <w:rsid w:val="007B1CEB"/>
    <w:rsid w:val="007B353C"/>
    <w:rsid w:val="007B4D64"/>
    <w:rsid w:val="007B5DD6"/>
    <w:rsid w:val="007B69DB"/>
    <w:rsid w:val="007C0422"/>
    <w:rsid w:val="007C3DB7"/>
    <w:rsid w:val="007C40DD"/>
    <w:rsid w:val="007D30C7"/>
    <w:rsid w:val="007D32DD"/>
    <w:rsid w:val="007D39B6"/>
    <w:rsid w:val="007D4A69"/>
    <w:rsid w:val="007D4DA6"/>
    <w:rsid w:val="007D7BF3"/>
    <w:rsid w:val="007E1013"/>
    <w:rsid w:val="007F19AB"/>
    <w:rsid w:val="007F1C30"/>
    <w:rsid w:val="007F2768"/>
    <w:rsid w:val="007F6B94"/>
    <w:rsid w:val="007F7AD1"/>
    <w:rsid w:val="0080106B"/>
    <w:rsid w:val="008067FD"/>
    <w:rsid w:val="008077FB"/>
    <w:rsid w:val="00807906"/>
    <w:rsid w:val="00810288"/>
    <w:rsid w:val="008106B1"/>
    <w:rsid w:val="00811EA7"/>
    <w:rsid w:val="00812C41"/>
    <w:rsid w:val="00817CAC"/>
    <w:rsid w:val="00820151"/>
    <w:rsid w:val="00826C76"/>
    <w:rsid w:val="008311C2"/>
    <w:rsid w:val="008335B3"/>
    <w:rsid w:val="00835FBB"/>
    <w:rsid w:val="008373BC"/>
    <w:rsid w:val="00841802"/>
    <w:rsid w:val="00842289"/>
    <w:rsid w:val="00842451"/>
    <w:rsid w:val="008438FC"/>
    <w:rsid w:val="00847F89"/>
    <w:rsid w:val="008519C8"/>
    <w:rsid w:val="008524EA"/>
    <w:rsid w:val="00860729"/>
    <w:rsid w:val="008645B3"/>
    <w:rsid w:val="0086584A"/>
    <w:rsid w:val="008671F9"/>
    <w:rsid w:val="0086732A"/>
    <w:rsid w:val="00867430"/>
    <w:rsid w:val="00870140"/>
    <w:rsid w:val="00870A0F"/>
    <w:rsid w:val="00873A25"/>
    <w:rsid w:val="008809A1"/>
    <w:rsid w:val="00881888"/>
    <w:rsid w:val="008836FB"/>
    <w:rsid w:val="0088553F"/>
    <w:rsid w:val="0089062C"/>
    <w:rsid w:val="00891AE6"/>
    <w:rsid w:val="00894407"/>
    <w:rsid w:val="008950FB"/>
    <w:rsid w:val="008A43DB"/>
    <w:rsid w:val="008A5F5E"/>
    <w:rsid w:val="008A751C"/>
    <w:rsid w:val="008B0176"/>
    <w:rsid w:val="008B1D11"/>
    <w:rsid w:val="008B212D"/>
    <w:rsid w:val="008B4DEA"/>
    <w:rsid w:val="008B605A"/>
    <w:rsid w:val="008C0C81"/>
    <w:rsid w:val="008C1FD0"/>
    <w:rsid w:val="008C2509"/>
    <w:rsid w:val="008C2ED9"/>
    <w:rsid w:val="008C3EBF"/>
    <w:rsid w:val="008C44E6"/>
    <w:rsid w:val="008C4E68"/>
    <w:rsid w:val="008C5F77"/>
    <w:rsid w:val="008C66F3"/>
    <w:rsid w:val="008C6823"/>
    <w:rsid w:val="008D102C"/>
    <w:rsid w:val="008D31E8"/>
    <w:rsid w:val="008D6768"/>
    <w:rsid w:val="008D6FAB"/>
    <w:rsid w:val="008E1A5B"/>
    <w:rsid w:val="008E1D90"/>
    <w:rsid w:val="008E223E"/>
    <w:rsid w:val="008E6138"/>
    <w:rsid w:val="008F102A"/>
    <w:rsid w:val="008F213B"/>
    <w:rsid w:val="008F33FF"/>
    <w:rsid w:val="008F4241"/>
    <w:rsid w:val="008F5818"/>
    <w:rsid w:val="008F6980"/>
    <w:rsid w:val="008F74A2"/>
    <w:rsid w:val="008F7B96"/>
    <w:rsid w:val="009031B7"/>
    <w:rsid w:val="009079FE"/>
    <w:rsid w:val="0091070B"/>
    <w:rsid w:val="00914F63"/>
    <w:rsid w:val="00921AB5"/>
    <w:rsid w:val="009224EE"/>
    <w:rsid w:val="00926D93"/>
    <w:rsid w:val="00927DF8"/>
    <w:rsid w:val="00930EA0"/>
    <w:rsid w:val="00931CE7"/>
    <w:rsid w:val="0093553A"/>
    <w:rsid w:val="009367A9"/>
    <w:rsid w:val="0094042B"/>
    <w:rsid w:val="00941A46"/>
    <w:rsid w:val="0094217C"/>
    <w:rsid w:val="00943EF6"/>
    <w:rsid w:val="00944EFF"/>
    <w:rsid w:val="00945E86"/>
    <w:rsid w:val="00951399"/>
    <w:rsid w:val="00951BE0"/>
    <w:rsid w:val="009523CF"/>
    <w:rsid w:val="0095259B"/>
    <w:rsid w:val="00953D44"/>
    <w:rsid w:val="00954B5B"/>
    <w:rsid w:val="009628BB"/>
    <w:rsid w:val="0096318D"/>
    <w:rsid w:val="009658C7"/>
    <w:rsid w:val="00970859"/>
    <w:rsid w:val="0098155F"/>
    <w:rsid w:val="00981E13"/>
    <w:rsid w:val="0098264B"/>
    <w:rsid w:val="0098432C"/>
    <w:rsid w:val="009877AE"/>
    <w:rsid w:val="00987F4D"/>
    <w:rsid w:val="00990C40"/>
    <w:rsid w:val="00991D0A"/>
    <w:rsid w:val="0099365A"/>
    <w:rsid w:val="009A4639"/>
    <w:rsid w:val="009A4944"/>
    <w:rsid w:val="009A78CE"/>
    <w:rsid w:val="009B256F"/>
    <w:rsid w:val="009B4254"/>
    <w:rsid w:val="009B4B71"/>
    <w:rsid w:val="009C03A4"/>
    <w:rsid w:val="009C0A81"/>
    <w:rsid w:val="009C11BC"/>
    <w:rsid w:val="009C1E97"/>
    <w:rsid w:val="009D6152"/>
    <w:rsid w:val="009E0E3C"/>
    <w:rsid w:val="009E3202"/>
    <w:rsid w:val="009E4DD5"/>
    <w:rsid w:val="009E71C6"/>
    <w:rsid w:val="009F41A0"/>
    <w:rsid w:val="009F43F2"/>
    <w:rsid w:val="009F4E49"/>
    <w:rsid w:val="009F5E0D"/>
    <w:rsid w:val="00A0066B"/>
    <w:rsid w:val="00A01BD7"/>
    <w:rsid w:val="00A0257D"/>
    <w:rsid w:val="00A0385F"/>
    <w:rsid w:val="00A04A75"/>
    <w:rsid w:val="00A07117"/>
    <w:rsid w:val="00A0797C"/>
    <w:rsid w:val="00A11AF6"/>
    <w:rsid w:val="00A2120B"/>
    <w:rsid w:val="00A22A54"/>
    <w:rsid w:val="00A26ACD"/>
    <w:rsid w:val="00A30003"/>
    <w:rsid w:val="00A31FFB"/>
    <w:rsid w:val="00A3262E"/>
    <w:rsid w:val="00A37283"/>
    <w:rsid w:val="00A40E1D"/>
    <w:rsid w:val="00A416D2"/>
    <w:rsid w:val="00A43727"/>
    <w:rsid w:val="00A47294"/>
    <w:rsid w:val="00A47E4C"/>
    <w:rsid w:val="00A50098"/>
    <w:rsid w:val="00A50BC4"/>
    <w:rsid w:val="00A64D41"/>
    <w:rsid w:val="00A665A6"/>
    <w:rsid w:val="00A6673E"/>
    <w:rsid w:val="00A707DF"/>
    <w:rsid w:val="00A70A5E"/>
    <w:rsid w:val="00A714C9"/>
    <w:rsid w:val="00A73CD0"/>
    <w:rsid w:val="00A77DE4"/>
    <w:rsid w:val="00A826D9"/>
    <w:rsid w:val="00A85250"/>
    <w:rsid w:val="00A874C7"/>
    <w:rsid w:val="00A9086D"/>
    <w:rsid w:val="00A94B02"/>
    <w:rsid w:val="00A95BD8"/>
    <w:rsid w:val="00A9715B"/>
    <w:rsid w:val="00A97E39"/>
    <w:rsid w:val="00AA10A8"/>
    <w:rsid w:val="00AA11B7"/>
    <w:rsid w:val="00AA2D11"/>
    <w:rsid w:val="00AA47BC"/>
    <w:rsid w:val="00AB22E4"/>
    <w:rsid w:val="00AB3926"/>
    <w:rsid w:val="00AB3DFB"/>
    <w:rsid w:val="00AB5FEA"/>
    <w:rsid w:val="00AB6CC9"/>
    <w:rsid w:val="00AC22E5"/>
    <w:rsid w:val="00AC26F6"/>
    <w:rsid w:val="00AC57F7"/>
    <w:rsid w:val="00AD1047"/>
    <w:rsid w:val="00AD436D"/>
    <w:rsid w:val="00AD6CA1"/>
    <w:rsid w:val="00AD7028"/>
    <w:rsid w:val="00AD7EB2"/>
    <w:rsid w:val="00AE2960"/>
    <w:rsid w:val="00AE6B8D"/>
    <w:rsid w:val="00AE7385"/>
    <w:rsid w:val="00AF0317"/>
    <w:rsid w:val="00AF0671"/>
    <w:rsid w:val="00AF200A"/>
    <w:rsid w:val="00AF52F2"/>
    <w:rsid w:val="00AF6F9B"/>
    <w:rsid w:val="00AF777B"/>
    <w:rsid w:val="00B039E4"/>
    <w:rsid w:val="00B04F78"/>
    <w:rsid w:val="00B06B2E"/>
    <w:rsid w:val="00B10E2E"/>
    <w:rsid w:val="00B1122A"/>
    <w:rsid w:val="00B11653"/>
    <w:rsid w:val="00B142D5"/>
    <w:rsid w:val="00B1483E"/>
    <w:rsid w:val="00B16018"/>
    <w:rsid w:val="00B21E29"/>
    <w:rsid w:val="00B228DA"/>
    <w:rsid w:val="00B2509D"/>
    <w:rsid w:val="00B25936"/>
    <w:rsid w:val="00B31785"/>
    <w:rsid w:val="00B3376D"/>
    <w:rsid w:val="00B36324"/>
    <w:rsid w:val="00B36F47"/>
    <w:rsid w:val="00B47856"/>
    <w:rsid w:val="00B52AC6"/>
    <w:rsid w:val="00B52FDC"/>
    <w:rsid w:val="00B533E1"/>
    <w:rsid w:val="00B54BC6"/>
    <w:rsid w:val="00B55685"/>
    <w:rsid w:val="00B56BAF"/>
    <w:rsid w:val="00B5702F"/>
    <w:rsid w:val="00B614FB"/>
    <w:rsid w:val="00B62A46"/>
    <w:rsid w:val="00B65FBE"/>
    <w:rsid w:val="00B72147"/>
    <w:rsid w:val="00B726E3"/>
    <w:rsid w:val="00B7398F"/>
    <w:rsid w:val="00B742EE"/>
    <w:rsid w:val="00B74ABA"/>
    <w:rsid w:val="00B7689E"/>
    <w:rsid w:val="00B80D5E"/>
    <w:rsid w:val="00B818F1"/>
    <w:rsid w:val="00B83E60"/>
    <w:rsid w:val="00B84D01"/>
    <w:rsid w:val="00B852E7"/>
    <w:rsid w:val="00B91990"/>
    <w:rsid w:val="00B91D33"/>
    <w:rsid w:val="00B91FD5"/>
    <w:rsid w:val="00B923EA"/>
    <w:rsid w:val="00B93E70"/>
    <w:rsid w:val="00B9450B"/>
    <w:rsid w:val="00B95471"/>
    <w:rsid w:val="00B96592"/>
    <w:rsid w:val="00B96C89"/>
    <w:rsid w:val="00BA0CF5"/>
    <w:rsid w:val="00BA4023"/>
    <w:rsid w:val="00BA70C5"/>
    <w:rsid w:val="00BB176C"/>
    <w:rsid w:val="00BB1AF0"/>
    <w:rsid w:val="00BB41A4"/>
    <w:rsid w:val="00BB428C"/>
    <w:rsid w:val="00BB568A"/>
    <w:rsid w:val="00BB6B77"/>
    <w:rsid w:val="00BC0D0B"/>
    <w:rsid w:val="00BC2456"/>
    <w:rsid w:val="00BC25F5"/>
    <w:rsid w:val="00BC3B21"/>
    <w:rsid w:val="00BC4828"/>
    <w:rsid w:val="00BC4A1F"/>
    <w:rsid w:val="00BC5548"/>
    <w:rsid w:val="00BC599A"/>
    <w:rsid w:val="00BC72FF"/>
    <w:rsid w:val="00BC7FE6"/>
    <w:rsid w:val="00BD07C3"/>
    <w:rsid w:val="00BD0E58"/>
    <w:rsid w:val="00BD41F1"/>
    <w:rsid w:val="00BD74A0"/>
    <w:rsid w:val="00BD7FA1"/>
    <w:rsid w:val="00BE39AE"/>
    <w:rsid w:val="00BE520A"/>
    <w:rsid w:val="00BE66D4"/>
    <w:rsid w:val="00BF055F"/>
    <w:rsid w:val="00BF0EFC"/>
    <w:rsid w:val="00BF2D43"/>
    <w:rsid w:val="00C034EA"/>
    <w:rsid w:val="00C03BCF"/>
    <w:rsid w:val="00C12780"/>
    <w:rsid w:val="00C147F4"/>
    <w:rsid w:val="00C15C7C"/>
    <w:rsid w:val="00C15EB3"/>
    <w:rsid w:val="00C177D5"/>
    <w:rsid w:val="00C21901"/>
    <w:rsid w:val="00C24520"/>
    <w:rsid w:val="00C24C32"/>
    <w:rsid w:val="00C26489"/>
    <w:rsid w:val="00C26EB9"/>
    <w:rsid w:val="00C30A1B"/>
    <w:rsid w:val="00C33FB6"/>
    <w:rsid w:val="00C36E09"/>
    <w:rsid w:val="00C3787E"/>
    <w:rsid w:val="00C41D30"/>
    <w:rsid w:val="00C458A4"/>
    <w:rsid w:val="00C5335F"/>
    <w:rsid w:val="00C5486B"/>
    <w:rsid w:val="00C54F96"/>
    <w:rsid w:val="00C61009"/>
    <w:rsid w:val="00C61F2E"/>
    <w:rsid w:val="00C62BF3"/>
    <w:rsid w:val="00C64CB0"/>
    <w:rsid w:val="00C65A2C"/>
    <w:rsid w:val="00C66658"/>
    <w:rsid w:val="00C672D1"/>
    <w:rsid w:val="00C71078"/>
    <w:rsid w:val="00C724D8"/>
    <w:rsid w:val="00C7251A"/>
    <w:rsid w:val="00C740D5"/>
    <w:rsid w:val="00C82103"/>
    <w:rsid w:val="00C85A86"/>
    <w:rsid w:val="00C87F17"/>
    <w:rsid w:val="00C9138B"/>
    <w:rsid w:val="00C94F07"/>
    <w:rsid w:val="00CA0DF6"/>
    <w:rsid w:val="00CA33F6"/>
    <w:rsid w:val="00CA4684"/>
    <w:rsid w:val="00CA4B65"/>
    <w:rsid w:val="00CA4BAF"/>
    <w:rsid w:val="00CB16DE"/>
    <w:rsid w:val="00CB3176"/>
    <w:rsid w:val="00CC0504"/>
    <w:rsid w:val="00CD0400"/>
    <w:rsid w:val="00CD0D99"/>
    <w:rsid w:val="00CD74EC"/>
    <w:rsid w:val="00CE130F"/>
    <w:rsid w:val="00CE73AA"/>
    <w:rsid w:val="00CF7E56"/>
    <w:rsid w:val="00D010C0"/>
    <w:rsid w:val="00D01445"/>
    <w:rsid w:val="00D0172B"/>
    <w:rsid w:val="00D03897"/>
    <w:rsid w:val="00D0390B"/>
    <w:rsid w:val="00D04E44"/>
    <w:rsid w:val="00D0560A"/>
    <w:rsid w:val="00D1432C"/>
    <w:rsid w:val="00D2570A"/>
    <w:rsid w:val="00D27735"/>
    <w:rsid w:val="00D3183A"/>
    <w:rsid w:val="00D338A5"/>
    <w:rsid w:val="00D34A3A"/>
    <w:rsid w:val="00D36539"/>
    <w:rsid w:val="00D3797F"/>
    <w:rsid w:val="00D37D64"/>
    <w:rsid w:val="00D42C80"/>
    <w:rsid w:val="00D43AD3"/>
    <w:rsid w:val="00D43D5D"/>
    <w:rsid w:val="00D458CA"/>
    <w:rsid w:val="00D47163"/>
    <w:rsid w:val="00D47F8C"/>
    <w:rsid w:val="00D506BD"/>
    <w:rsid w:val="00D50C9B"/>
    <w:rsid w:val="00D511CD"/>
    <w:rsid w:val="00D5185A"/>
    <w:rsid w:val="00D52F25"/>
    <w:rsid w:val="00D56E4B"/>
    <w:rsid w:val="00D60CC5"/>
    <w:rsid w:val="00D60D5D"/>
    <w:rsid w:val="00D662ED"/>
    <w:rsid w:val="00D670DD"/>
    <w:rsid w:val="00D70F07"/>
    <w:rsid w:val="00D7206B"/>
    <w:rsid w:val="00D721EA"/>
    <w:rsid w:val="00D806E5"/>
    <w:rsid w:val="00D83BA2"/>
    <w:rsid w:val="00D844C5"/>
    <w:rsid w:val="00D85750"/>
    <w:rsid w:val="00D8796A"/>
    <w:rsid w:val="00D87F2C"/>
    <w:rsid w:val="00D909AD"/>
    <w:rsid w:val="00D90C0F"/>
    <w:rsid w:val="00D917A3"/>
    <w:rsid w:val="00D93323"/>
    <w:rsid w:val="00D93451"/>
    <w:rsid w:val="00D96473"/>
    <w:rsid w:val="00DA0E5A"/>
    <w:rsid w:val="00DA1E8F"/>
    <w:rsid w:val="00DA39B2"/>
    <w:rsid w:val="00DB0369"/>
    <w:rsid w:val="00DB1B8D"/>
    <w:rsid w:val="00DB28C7"/>
    <w:rsid w:val="00DB61BF"/>
    <w:rsid w:val="00DB6E2D"/>
    <w:rsid w:val="00DB7A51"/>
    <w:rsid w:val="00DC6512"/>
    <w:rsid w:val="00DD346F"/>
    <w:rsid w:val="00DD43AB"/>
    <w:rsid w:val="00DD4DF9"/>
    <w:rsid w:val="00DE1A8F"/>
    <w:rsid w:val="00DE228E"/>
    <w:rsid w:val="00DE3667"/>
    <w:rsid w:val="00DE3ACE"/>
    <w:rsid w:val="00DE5A64"/>
    <w:rsid w:val="00DF21CC"/>
    <w:rsid w:val="00DF36A9"/>
    <w:rsid w:val="00DF4D82"/>
    <w:rsid w:val="00E007FE"/>
    <w:rsid w:val="00E03F75"/>
    <w:rsid w:val="00E07718"/>
    <w:rsid w:val="00E108CA"/>
    <w:rsid w:val="00E10AD7"/>
    <w:rsid w:val="00E112A6"/>
    <w:rsid w:val="00E12268"/>
    <w:rsid w:val="00E12556"/>
    <w:rsid w:val="00E14588"/>
    <w:rsid w:val="00E1644F"/>
    <w:rsid w:val="00E22626"/>
    <w:rsid w:val="00E22687"/>
    <w:rsid w:val="00E227A6"/>
    <w:rsid w:val="00E24D12"/>
    <w:rsid w:val="00E25D69"/>
    <w:rsid w:val="00E2785B"/>
    <w:rsid w:val="00E30D1B"/>
    <w:rsid w:val="00E32EA3"/>
    <w:rsid w:val="00E33509"/>
    <w:rsid w:val="00E360C4"/>
    <w:rsid w:val="00E437A6"/>
    <w:rsid w:val="00E43D00"/>
    <w:rsid w:val="00E45893"/>
    <w:rsid w:val="00E461E8"/>
    <w:rsid w:val="00E46896"/>
    <w:rsid w:val="00E47FD8"/>
    <w:rsid w:val="00E52A0B"/>
    <w:rsid w:val="00E53F9B"/>
    <w:rsid w:val="00E54572"/>
    <w:rsid w:val="00E57516"/>
    <w:rsid w:val="00E613B1"/>
    <w:rsid w:val="00E61DD1"/>
    <w:rsid w:val="00E64D40"/>
    <w:rsid w:val="00E65B44"/>
    <w:rsid w:val="00E66242"/>
    <w:rsid w:val="00E66AA4"/>
    <w:rsid w:val="00E66C89"/>
    <w:rsid w:val="00E66FB6"/>
    <w:rsid w:val="00E708B0"/>
    <w:rsid w:val="00E74A27"/>
    <w:rsid w:val="00E75A4F"/>
    <w:rsid w:val="00E847E3"/>
    <w:rsid w:val="00E84F8F"/>
    <w:rsid w:val="00E86927"/>
    <w:rsid w:val="00E9276E"/>
    <w:rsid w:val="00E93188"/>
    <w:rsid w:val="00E93DC4"/>
    <w:rsid w:val="00E94265"/>
    <w:rsid w:val="00E952E7"/>
    <w:rsid w:val="00E97B73"/>
    <w:rsid w:val="00EA1308"/>
    <w:rsid w:val="00EA4D79"/>
    <w:rsid w:val="00EA5266"/>
    <w:rsid w:val="00EA74E6"/>
    <w:rsid w:val="00EB7AFF"/>
    <w:rsid w:val="00EC70C0"/>
    <w:rsid w:val="00ED02AB"/>
    <w:rsid w:val="00ED07D1"/>
    <w:rsid w:val="00ED098F"/>
    <w:rsid w:val="00ED582D"/>
    <w:rsid w:val="00EE1F7F"/>
    <w:rsid w:val="00EE4620"/>
    <w:rsid w:val="00EF015C"/>
    <w:rsid w:val="00EF0894"/>
    <w:rsid w:val="00EF25E3"/>
    <w:rsid w:val="00F008BB"/>
    <w:rsid w:val="00F10A54"/>
    <w:rsid w:val="00F11A5E"/>
    <w:rsid w:val="00F11F50"/>
    <w:rsid w:val="00F13D63"/>
    <w:rsid w:val="00F1723B"/>
    <w:rsid w:val="00F2106A"/>
    <w:rsid w:val="00F27F74"/>
    <w:rsid w:val="00F304F1"/>
    <w:rsid w:val="00F30906"/>
    <w:rsid w:val="00F33B63"/>
    <w:rsid w:val="00F34FED"/>
    <w:rsid w:val="00F357FE"/>
    <w:rsid w:val="00F36008"/>
    <w:rsid w:val="00F41BB0"/>
    <w:rsid w:val="00F41CE6"/>
    <w:rsid w:val="00F43A9E"/>
    <w:rsid w:val="00F465F8"/>
    <w:rsid w:val="00F46837"/>
    <w:rsid w:val="00F550AD"/>
    <w:rsid w:val="00F55E3A"/>
    <w:rsid w:val="00F629FC"/>
    <w:rsid w:val="00F62C43"/>
    <w:rsid w:val="00F62D52"/>
    <w:rsid w:val="00F6514F"/>
    <w:rsid w:val="00F66020"/>
    <w:rsid w:val="00F71139"/>
    <w:rsid w:val="00F71CB7"/>
    <w:rsid w:val="00F731FF"/>
    <w:rsid w:val="00F76E76"/>
    <w:rsid w:val="00F80220"/>
    <w:rsid w:val="00F804D6"/>
    <w:rsid w:val="00F8766A"/>
    <w:rsid w:val="00F876BA"/>
    <w:rsid w:val="00F91E51"/>
    <w:rsid w:val="00F9220C"/>
    <w:rsid w:val="00F9341E"/>
    <w:rsid w:val="00F94C0E"/>
    <w:rsid w:val="00F97087"/>
    <w:rsid w:val="00FA1D45"/>
    <w:rsid w:val="00FA34F4"/>
    <w:rsid w:val="00FA57C7"/>
    <w:rsid w:val="00FA601F"/>
    <w:rsid w:val="00FA6CBE"/>
    <w:rsid w:val="00FB037C"/>
    <w:rsid w:val="00FB205D"/>
    <w:rsid w:val="00FC34A6"/>
    <w:rsid w:val="00FC4BF2"/>
    <w:rsid w:val="00FC59FB"/>
    <w:rsid w:val="00FC5F02"/>
    <w:rsid w:val="00FC7571"/>
    <w:rsid w:val="00FD694D"/>
    <w:rsid w:val="00FD7511"/>
    <w:rsid w:val="00FE1FD7"/>
    <w:rsid w:val="00FE28D7"/>
    <w:rsid w:val="00FE53DF"/>
    <w:rsid w:val="00FF2665"/>
    <w:rsid w:val="00FF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9937769"/>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4"/>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link w:val="StyleHeading3LatinVerdana11ptChar"/>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customStyle="1" w:styleId="StyleHeading3LatinVerdana11ptChar">
    <w:name w:val="Style Heading 3 + (Latin) Verdana 11 pt Char"/>
    <w:link w:val="StyleHeading3LatinVerdana11pt"/>
    <w:locked/>
    <w:rsid w:val="00E708B0"/>
    <w:rPr>
      <w:rFonts w:ascii="Verdana" w:eastAsia="Times" w:hAnsi="Verdana"/>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7933">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277878699">
      <w:bodyDiv w:val="1"/>
      <w:marLeft w:val="0"/>
      <w:marRight w:val="0"/>
      <w:marTop w:val="0"/>
      <w:marBottom w:val="0"/>
      <w:divBdr>
        <w:top w:val="none" w:sz="0" w:space="0" w:color="auto"/>
        <w:left w:val="none" w:sz="0" w:space="0" w:color="auto"/>
        <w:bottom w:val="none" w:sz="0" w:space="0" w:color="auto"/>
        <w:right w:val="none" w:sz="0" w:space="0" w:color="auto"/>
      </w:divBdr>
    </w:div>
    <w:div w:id="347608660">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22732537">
      <w:bodyDiv w:val="1"/>
      <w:marLeft w:val="0"/>
      <w:marRight w:val="0"/>
      <w:marTop w:val="0"/>
      <w:marBottom w:val="0"/>
      <w:divBdr>
        <w:top w:val="none" w:sz="0" w:space="0" w:color="auto"/>
        <w:left w:val="none" w:sz="0" w:space="0" w:color="auto"/>
        <w:bottom w:val="none" w:sz="0" w:space="0" w:color="auto"/>
        <w:right w:val="none" w:sz="0" w:space="0" w:color="auto"/>
      </w:divBdr>
    </w:div>
    <w:div w:id="646784375">
      <w:bodyDiv w:val="1"/>
      <w:marLeft w:val="0"/>
      <w:marRight w:val="0"/>
      <w:marTop w:val="0"/>
      <w:marBottom w:val="0"/>
      <w:divBdr>
        <w:top w:val="none" w:sz="0" w:space="0" w:color="auto"/>
        <w:left w:val="none" w:sz="0" w:space="0" w:color="auto"/>
        <w:bottom w:val="none" w:sz="0" w:space="0" w:color="auto"/>
        <w:right w:val="none" w:sz="0" w:space="0" w:color="auto"/>
      </w:divBdr>
    </w:div>
    <w:div w:id="686754307">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747847616">
      <w:bodyDiv w:val="1"/>
      <w:marLeft w:val="0"/>
      <w:marRight w:val="0"/>
      <w:marTop w:val="0"/>
      <w:marBottom w:val="0"/>
      <w:divBdr>
        <w:top w:val="none" w:sz="0" w:space="0" w:color="auto"/>
        <w:left w:val="none" w:sz="0" w:space="0" w:color="auto"/>
        <w:bottom w:val="none" w:sz="0" w:space="0" w:color="auto"/>
        <w:right w:val="none" w:sz="0" w:space="0" w:color="auto"/>
      </w:divBdr>
    </w:div>
    <w:div w:id="778184501">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798328728">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1984654170">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cde.adobeconnect.com/apteacherinstitutes/" TargetMode="External"/><Relationship Id="rId26" Type="http://schemas.openxmlformats.org/officeDocument/2006/relationships/hyperlink" Target="https://www.procurement.sc.gov/legal/procurement-law" TargetMode="External"/><Relationship Id="rId39" Type="http://schemas.openxmlformats.org/officeDocument/2006/relationships/image" Target="media/image13.png"/><Relationship Id="rId21" Type="http://schemas.openxmlformats.org/officeDocument/2006/relationships/hyperlink" Target="https://www.scstatehouse.gov/coderegs/Chapter%2043.pdf"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www.collegeboard.org/" TargetMode="External"/><Relationship Id="rId50" Type="http://schemas.openxmlformats.org/officeDocument/2006/relationships/hyperlink" Target="http://ed.sc.gov/finance/auditing/manuals-handbooks-and-guidelines/guidelines-for-retaining-documentation-to-support-expenditures/" TargetMode="Externa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students.collegeboard.org/course-index-page" TargetMode="External"/><Relationship Id="rId29" Type="http://schemas.openxmlformats.org/officeDocument/2006/relationships/image" Target="media/image3.png"/><Relationship Id="rId11" Type="http://schemas.openxmlformats.org/officeDocument/2006/relationships/hyperlink" Target="mailto:lmcurry@ed.sc.gov" TargetMode="External"/><Relationship Id="rId24" Type="http://schemas.openxmlformats.org/officeDocument/2006/relationships/hyperlink" Target="http://fedgov.dnb.com/webform"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apcentral.collegeboard.com/apc/Controller.jpf" TargetMode="External"/><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ed.sc.gov/finance/auditing"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scde.formstack.com/forms/advanced_placement_teacher_institutes_grant_2022"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sam.gov/SAM/" TargetMode="External"/><Relationship Id="rId56" Type="http://schemas.openxmlformats.org/officeDocument/2006/relationships/hyperlink" Target="https://ed.sc.gov/finance/grants/scde-grant-opportunities/2022-advanced-placement-teacher-institutes/" TargetMode="External"/><Relationship Id="rId8" Type="http://schemas.openxmlformats.org/officeDocument/2006/relationships/webSettings" Target="webSettings.xml"/><Relationship Id="rId51" Type="http://schemas.openxmlformats.org/officeDocument/2006/relationships/hyperlink" Target="https://www.gsa.gov/travel/plan-book/per-diem-rat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rmccoy@collegeboard.org" TargetMode="External"/><Relationship Id="rId25" Type="http://schemas.openxmlformats.org/officeDocument/2006/relationships/hyperlink" Target="https://ed.sc.gov/finance/grants/scde-grant-opportunities/2022-advanced-placement-teacher-institute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appotential.collegeboard.com/" TargetMode="External"/><Relationship Id="rId59" Type="http://schemas.openxmlformats.org/officeDocument/2006/relationships/header" Target="header8.xml"/><Relationship Id="rId20" Type="http://schemas.openxmlformats.org/officeDocument/2006/relationships/hyperlink" Target="https://ed.sc.gov/finance/auditing/pre-award-audit-resources/" TargetMode="External"/><Relationship Id="rId41" Type="http://schemas.openxmlformats.org/officeDocument/2006/relationships/image" Target="media/image15.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cde.formstack.com/forms/advanced_placement_teacher_institutes_grant_2022"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eader" Target="header4.xm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yperlink" Target="https://ap.collegeboard.org/" TargetMode="External"/><Relationship Id="rId52"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25295-43A3-4C97-BEB5-D5AFBB86E860}">
  <ds:schemaRefs>
    <ds:schemaRef ds:uri="http://schemas.microsoft.com/sharepoint/v3/contenttype/forms"/>
  </ds:schemaRefs>
</ds:datastoreItem>
</file>

<file path=customXml/itemProps2.xml><?xml version="1.0" encoding="utf-8"?>
<ds:datastoreItem xmlns:ds="http://schemas.openxmlformats.org/officeDocument/2006/customXml" ds:itemID="{06A2BB7D-0ED5-4717-983C-61A15B952C7F}">
  <ds:schemaRefs>
    <ds:schemaRef ds:uri="http://schemas.microsoft.com/office/2006/metadata/properties"/>
    <ds:schemaRef ds:uri="http://purl.org/dc/terms/"/>
    <ds:schemaRef ds:uri="f6c76d0c-ee7d-4653-8e40-cb44806c1a64"/>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1e83e901-0e59-4900-9ab5-ff0318b22b23"/>
    <ds:schemaRef ds:uri="http://www.w3.org/XML/1998/namespace"/>
  </ds:schemaRefs>
</ds:datastoreItem>
</file>

<file path=customXml/itemProps3.xml><?xml version="1.0" encoding="utf-8"?>
<ds:datastoreItem xmlns:ds="http://schemas.openxmlformats.org/officeDocument/2006/customXml" ds:itemID="{997A39FF-C7BB-49E5-86A1-560DEBC32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1CF330-E9F9-40F4-BDE9-21884778E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41</Pages>
  <Words>12788</Words>
  <Characters>75902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2022 Advanced Placement Teacher Institutes RFP</vt:lpstr>
    </vt:vector>
  </TitlesOfParts>
  <Company>SDE</Company>
  <LinksUpToDate>false</LinksUpToDate>
  <CharactersWithSpaces>88513</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Advanced Placement Teacher Institutes RFP</dc:title>
  <dc:subject/>
  <dc:creator>South Carolina Department of Education</dc:creator>
  <cp:keywords/>
  <dc:description/>
  <cp:lastModifiedBy>Hicks, Julie W.</cp:lastModifiedBy>
  <cp:revision>17</cp:revision>
  <cp:lastPrinted>2021-09-17T15:52:00Z</cp:lastPrinted>
  <dcterms:created xsi:type="dcterms:W3CDTF">2021-09-17T13:23:00Z</dcterms:created>
  <dcterms:modified xsi:type="dcterms:W3CDTF">2021-09-20T15:02:00Z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